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A84" w:rsidRDefault="008D7A84" w:rsidP="00843A60">
      <w:pPr>
        <w:pStyle w:val="Title"/>
      </w:pPr>
      <w:r w:rsidRPr="008D7A84">
        <w:t>URBACT III</w:t>
      </w:r>
      <w:r w:rsidR="0090677C">
        <w:t xml:space="preserve"> - </w:t>
      </w:r>
      <w:r w:rsidRPr="008D7A84">
        <w:t>SmartImpact Action Planning Network</w:t>
      </w:r>
    </w:p>
    <w:p w:rsidR="0090677C" w:rsidRPr="0090677C" w:rsidRDefault="0090677C" w:rsidP="0090677C"/>
    <w:p w:rsidR="00EB5CA9" w:rsidRDefault="00EB5CA9" w:rsidP="00EB5CA9">
      <w:pPr>
        <w:jc w:val="center"/>
        <w:rPr>
          <w:sz w:val="56"/>
        </w:rPr>
      </w:pPr>
      <w:r w:rsidRPr="00EB5CA9">
        <w:rPr>
          <w:sz w:val="56"/>
        </w:rPr>
        <w:t>Thematic Report</w:t>
      </w:r>
      <w:r w:rsidR="00266D70">
        <w:rPr>
          <w:sz w:val="56"/>
        </w:rPr>
        <w:t xml:space="preserve">: </w:t>
      </w:r>
      <w:r w:rsidR="00E04F9B" w:rsidRPr="00EB5CA9">
        <w:rPr>
          <w:sz w:val="56"/>
        </w:rPr>
        <w:t>Smart Policies</w:t>
      </w:r>
      <w:r w:rsidR="00266D70">
        <w:rPr>
          <w:sz w:val="56"/>
        </w:rPr>
        <w:t xml:space="preserve"> </w:t>
      </w:r>
      <w:r w:rsidR="003B4746" w:rsidRPr="00EB5CA9">
        <w:rPr>
          <w:sz w:val="56"/>
        </w:rPr>
        <w:t>Regulations and Incentives for Smart Cities</w:t>
      </w:r>
    </w:p>
    <w:p w:rsidR="00266D70" w:rsidRPr="00E54472" w:rsidRDefault="00F61AAC" w:rsidP="00E54472">
      <w:pPr>
        <w:jc w:val="center"/>
        <w:rPr>
          <w:sz w:val="40"/>
        </w:rPr>
      </w:pPr>
      <w:r>
        <w:rPr>
          <w:noProof/>
          <w:sz w:val="40"/>
          <w:lang w:eastAsia="en-GB"/>
        </w:rPr>
        <w:drawing>
          <wp:inline distT="0" distB="0" distL="0" distR="0" wp14:anchorId="0BB9BDEF">
            <wp:extent cx="5962650" cy="2755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2755900"/>
                    </a:xfrm>
                    <a:prstGeom prst="rect">
                      <a:avLst/>
                    </a:prstGeom>
                    <a:noFill/>
                  </pic:spPr>
                </pic:pic>
              </a:graphicData>
            </a:graphic>
          </wp:inline>
        </w:drawing>
      </w:r>
    </w:p>
    <w:p w:rsidR="00E54472" w:rsidRDefault="00E54472" w:rsidP="00EB5CA9">
      <w:pPr>
        <w:jc w:val="center"/>
        <w:rPr>
          <w:sz w:val="56"/>
        </w:rPr>
      </w:pPr>
    </w:p>
    <w:p w:rsidR="00E54472" w:rsidRDefault="00E54472" w:rsidP="00E54472">
      <w:pPr>
        <w:jc w:val="center"/>
        <w:rPr>
          <w:sz w:val="40"/>
        </w:rPr>
      </w:pPr>
      <w:r w:rsidRPr="00E54472">
        <w:rPr>
          <w:sz w:val="40"/>
        </w:rPr>
        <w:t>December 2016</w:t>
      </w:r>
      <w:r w:rsidR="00491FEE">
        <w:rPr>
          <w:sz w:val="40"/>
        </w:rPr>
        <w:t xml:space="preserve"> V1.</w:t>
      </w:r>
      <w:r w:rsidR="00DB178C">
        <w:rPr>
          <w:sz w:val="40"/>
        </w:rPr>
        <w:t>1</w:t>
      </w:r>
    </w:p>
    <w:p w:rsidR="00F61AAC" w:rsidRPr="00E54472" w:rsidRDefault="00F61AAC" w:rsidP="00E54472">
      <w:pPr>
        <w:jc w:val="center"/>
        <w:rPr>
          <w:sz w:val="40"/>
        </w:rPr>
      </w:pPr>
    </w:p>
    <w:p w:rsidR="00266D70" w:rsidRDefault="00E54472" w:rsidP="00EB5CA9">
      <w:pPr>
        <w:jc w:val="center"/>
        <w:rPr>
          <w:sz w:val="56"/>
        </w:rPr>
      </w:pPr>
      <w:r>
        <w:rPr>
          <w:noProof/>
          <w:lang w:eastAsia="en-GB"/>
        </w:rPr>
        <w:drawing>
          <wp:anchor distT="0" distB="0" distL="114300" distR="114300" simplePos="0" relativeHeight="251661824" behindDoc="0" locked="0" layoutInCell="1" allowOverlap="1">
            <wp:simplePos x="0" y="0"/>
            <wp:positionH relativeFrom="margin">
              <wp:align>center</wp:align>
            </wp:positionH>
            <wp:positionV relativeFrom="paragraph">
              <wp:posOffset>462146</wp:posOffset>
            </wp:positionV>
            <wp:extent cx="793750" cy="52324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U_logo without strapline.jpg"/>
                    <pic:cNvPicPr/>
                  </pic:nvPicPr>
                  <pic:blipFill>
                    <a:blip r:embed="rId9">
                      <a:extLst>
                        <a:ext uri="{28A0092B-C50C-407E-A947-70E740481C1C}">
                          <a14:useLocalDpi xmlns:a14="http://schemas.microsoft.com/office/drawing/2010/main" val="0"/>
                        </a:ext>
                      </a:extLst>
                    </a:blip>
                    <a:stretch>
                      <a:fillRect/>
                    </a:stretch>
                  </pic:blipFill>
                  <pic:spPr>
                    <a:xfrm>
                      <a:off x="0" y="0"/>
                      <a:ext cx="793750" cy="523240"/>
                    </a:xfrm>
                    <a:prstGeom prst="rect">
                      <a:avLst/>
                    </a:prstGeom>
                  </pic:spPr>
                </pic:pic>
              </a:graphicData>
            </a:graphic>
            <wp14:sizeRelH relativeFrom="margin">
              <wp14:pctWidth>0</wp14:pctWidth>
            </wp14:sizeRelH>
            <wp14:sizeRelV relativeFrom="margin">
              <wp14:pctHeight>0</wp14:pctHeight>
            </wp14:sizeRelV>
          </wp:anchor>
        </w:drawing>
      </w:r>
    </w:p>
    <w:p w:rsidR="00266D70" w:rsidRDefault="00E54472" w:rsidP="00266D70">
      <w:r>
        <w:rPr>
          <w:noProof/>
          <w:sz w:val="56"/>
          <w:lang w:eastAsia="en-GB"/>
        </w:rPr>
        <w:drawing>
          <wp:anchor distT="0" distB="0" distL="114300" distR="114300" simplePos="0" relativeHeight="251660800" behindDoc="0" locked="0" layoutInCell="1" allowOverlap="1">
            <wp:simplePos x="0" y="0"/>
            <wp:positionH relativeFrom="margin">
              <wp:align>left</wp:align>
            </wp:positionH>
            <wp:positionV relativeFrom="paragraph">
              <wp:posOffset>-264160</wp:posOffset>
            </wp:positionV>
            <wp:extent cx="1852295" cy="63627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URBACT-COLOUR-ssBaseline.jpg"/>
                    <pic:cNvPicPr/>
                  </pic:nvPicPr>
                  <pic:blipFill>
                    <a:blip r:embed="rId10">
                      <a:extLst>
                        <a:ext uri="{28A0092B-C50C-407E-A947-70E740481C1C}">
                          <a14:useLocalDpi xmlns:a14="http://schemas.microsoft.com/office/drawing/2010/main" val="0"/>
                        </a:ext>
                      </a:extLst>
                    </a:blip>
                    <a:stretch>
                      <a:fillRect/>
                    </a:stretch>
                  </pic:blipFill>
                  <pic:spPr>
                    <a:xfrm>
                      <a:off x="0" y="0"/>
                      <a:ext cx="1852295" cy="636270"/>
                    </a:xfrm>
                    <a:prstGeom prst="rect">
                      <a:avLst/>
                    </a:prstGeom>
                  </pic:spPr>
                </pic:pic>
              </a:graphicData>
            </a:graphic>
            <wp14:sizeRelH relativeFrom="margin">
              <wp14:pctWidth>0</wp14:pctWidth>
            </wp14:sizeRelH>
            <wp14:sizeRelV relativeFrom="margin">
              <wp14:pctHeight>0</wp14:pctHeight>
            </wp14:sizeRelV>
          </wp:anchor>
        </w:drawing>
      </w:r>
      <w:r>
        <w:rPr>
          <w:noProof/>
          <w:sz w:val="56"/>
          <w:lang w:eastAsia="en-GB"/>
        </w:rPr>
        <w:drawing>
          <wp:anchor distT="0" distB="0" distL="114300" distR="114300" simplePos="0" relativeHeight="251663872" behindDoc="0" locked="0" layoutInCell="1" allowOverlap="1">
            <wp:simplePos x="0" y="0"/>
            <wp:positionH relativeFrom="column">
              <wp:posOffset>4923222</wp:posOffset>
            </wp:positionH>
            <wp:positionV relativeFrom="paragraph">
              <wp:posOffset>-275222</wp:posOffset>
            </wp:positionV>
            <wp:extent cx="553085" cy="642620"/>
            <wp:effectExtent l="0" t="0" r="0" b="5080"/>
            <wp:wrapSquare wrapText="bothSides"/>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smartimpact logo black.jpg"/>
                    <pic:cNvPicPr/>
                  </pic:nvPicPr>
                  <pic:blipFill>
                    <a:blip r:embed="rId11">
                      <a:extLst>
                        <a:ext uri="{28A0092B-C50C-407E-A947-70E740481C1C}">
                          <a14:useLocalDpi xmlns:a14="http://schemas.microsoft.com/office/drawing/2010/main" val="0"/>
                        </a:ext>
                      </a:extLst>
                    </a:blip>
                    <a:stretch>
                      <a:fillRect/>
                    </a:stretch>
                  </pic:blipFill>
                  <pic:spPr>
                    <a:xfrm>
                      <a:off x="0" y="0"/>
                      <a:ext cx="553085" cy="642620"/>
                    </a:xfrm>
                    <a:prstGeom prst="rect">
                      <a:avLst/>
                    </a:prstGeom>
                  </pic:spPr>
                </pic:pic>
              </a:graphicData>
            </a:graphic>
            <wp14:sizeRelH relativeFrom="margin">
              <wp14:pctWidth>0</wp14:pctWidth>
            </wp14:sizeRelH>
            <wp14:sizeRelV relativeFrom="margin">
              <wp14:pctHeight>0</wp14:pctHeight>
            </wp14:sizeRelV>
          </wp:anchor>
        </w:drawing>
      </w:r>
    </w:p>
    <w:p w:rsidR="00266D70" w:rsidRDefault="00266D70" w:rsidP="00266D70"/>
    <w:p w:rsidR="001D371A" w:rsidRDefault="001D371A" w:rsidP="00BB2120">
      <w:pPr>
        <w:autoSpaceDE w:val="0"/>
        <w:autoSpaceDN w:val="0"/>
        <w:adjustRightInd w:val="0"/>
        <w:spacing w:after="0" w:line="240" w:lineRule="auto"/>
        <w:rPr>
          <w:b/>
        </w:rPr>
      </w:pPr>
    </w:p>
    <w:sdt>
      <w:sdtPr>
        <w:rPr>
          <w:b/>
          <w:bCs/>
        </w:rPr>
        <w:id w:val="-135343017"/>
        <w:docPartObj>
          <w:docPartGallery w:val="Table of Contents"/>
          <w:docPartUnique/>
        </w:docPartObj>
      </w:sdtPr>
      <w:sdtEndPr>
        <w:rPr>
          <w:b w:val="0"/>
          <w:bCs w:val="0"/>
          <w:noProof/>
        </w:rPr>
      </w:sdtEndPr>
      <w:sdtContent>
        <w:p w:rsidR="00EB5CA9" w:rsidRDefault="00EB5CA9" w:rsidP="00634102">
          <w:r>
            <w:t>Contents</w:t>
          </w:r>
        </w:p>
        <w:p w:rsidR="00703B41" w:rsidRDefault="00EB5CA9">
          <w:pPr>
            <w:pStyle w:val="TOC1"/>
            <w:tabs>
              <w:tab w:val="right" w:leader="dot" w:pos="9062"/>
            </w:tabs>
            <w:rPr>
              <w:noProof/>
              <w:lang w:eastAsia="en-GB"/>
            </w:rPr>
          </w:pPr>
          <w:r>
            <w:fldChar w:fldCharType="begin"/>
          </w:r>
          <w:r>
            <w:instrText xml:space="preserve"> TOC \o "1-3" \h \z \u </w:instrText>
          </w:r>
          <w:r>
            <w:fldChar w:fldCharType="separate"/>
          </w:r>
          <w:hyperlink w:anchor="_Toc469474417" w:history="1">
            <w:r w:rsidR="00703B41" w:rsidRPr="00C85EB2">
              <w:rPr>
                <w:rStyle w:val="Hyperlink"/>
                <w:noProof/>
              </w:rPr>
              <w:t>Executive Summary</w:t>
            </w:r>
            <w:r w:rsidR="00703B41">
              <w:rPr>
                <w:noProof/>
                <w:webHidden/>
              </w:rPr>
              <w:tab/>
            </w:r>
            <w:r w:rsidR="00703B41">
              <w:rPr>
                <w:noProof/>
                <w:webHidden/>
              </w:rPr>
              <w:fldChar w:fldCharType="begin"/>
            </w:r>
            <w:r w:rsidR="00703B41">
              <w:rPr>
                <w:noProof/>
                <w:webHidden/>
              </w:rPr>
              <w:instrText xml:space="preserve"> PAGEREF _Toc469474417 \h </w:instrText>
            </w:r>
            <w:r w:rsidR="00703B41">
              <w:rPr>
                <w:noProof/>
                <w:webHidden/>
              </w:rPr>
            </w:r>
            <w:r w:rsidR="00703B41">
              <w:rPr>
                <w:noProof/>
                <w:webHidden/>
              </w:rPr>
              <w:fldChar w:fldCharType="separate"/>
            </w:r>
            <w:r w:rsidR="007332A1">
              <w:rPr>
                <w:noProof/>
                <w:webHidden/>
              </w:rPr>
              <w:t>3</w:t>
            </w:r>
            <w:r w:rsidR="00703B41">
              <w:rPr>
                <w:noProof/>
                <w:webHidden/>
              </w:rPr>
              <w:fldChar w:fldCharType="end"/>
            </w:r>
          </w:hyperlink>
        </w:p>
        <w:p w:rsidR="00703B41" w:rsidRDefault="00777983">
          <w:pPr>
            <w:pStyle w:val="TOC1"/>
            <w:tabs>
              <w:tab w:val="left" w:pos="440"/>
              <w:tab w:val="right" w:leader="dot" w:pos="9062"/>
            </w:tabs>
            <w:rPr>
              <w:noProof/>
              <w:lang w:eastAsia="en-GB"/>
            </w:rPr>
          </w:pPr>
          <w:hyperlink w:anchor="_Toc469474418" w:history="1">
            <w:r w:rsidR="00703B41" w:rsidRPr="00C85EB2">
              <w:rPr>
                <w:rStyle w:val="Hyperlink"/>
                <w:noProof/>
              </w:rPr>
              <w:t>1.</w:t>
            </w:r>
            <w:r w:rsidR="00703B41">
              <w:rPr>
                <w:noProof/>
                <w:lang w:eastAsia="en-GB"/>
              </w:rPr>
              <w:tab/>
            </w:r>
            <w:r w:rsidR="00703B41" w:rsidRPr="00C85EB2">
              <w:rPr>
                <w:rStyle w:val="Hyperlink"/>
                <w:noProof/>
              </w:rPr>
              <w:t>Dealing with Urban Commons</w:t>
            </w:r>
            <w:r w:rsidR="00703B41">
              <w:rPr>
                <w:noProof/>
                <w:webHidden/>
              </w:rPr>
              <w:tab/>
            </w:r>
            <w:r w:rsidR="00703B41">
              <w:rPr>
                <w:noProof/>
                <w:webHidden/>
              </w:rPr>
              <w:fldChar w:fldCharType="begin"/>
            </w:r>
            <w:r w:rsidR="00703B41">
              <w:rPr>
                <w:noProof/>
                <w:webHidden/>
              </w:rPr>
              <w:instrText xml:space="preserve"> PAGEREF _Toc469474418 \h </w:instrText>
            </w:r>
            <w:r w:rsidR="00703B41">
              <w:rPr>
                <w:noProof/>
                <w:webHidden/>
              </w:rPr>
            </w:r>
            <w:r w:rsidR="00703B41">
              <w:rPr>
                <w:noProof/>
                <w:webHidden/>
              </w:rPr>
              <w:fldChar w:fldCharType="separate"/>
            </w:r>
            <w:r w:rsidR="007332A1">
              <w:rPr>
                <w:noProof/>
                <w:webHidden/>
              </w:rPr>
              <w:t>4</w:t>
            </w:r>
            <w:r w:rsidR="00703B41">
              <w:rPr>
                <w:noProof/>
                <w:webHidden/>
              </w:rPr>
              <w:fldChar w:fldCharType="end"/>
            </w:r>
          </w:hyperlink>
        </w:p>
        <w:p w:rsidR="00703B41" w:rsidRDefault="00777983">
          <w:pPr>
            <w:pStyle w:val="TOC1"/>
            <w:tabs>
              <w:tab w:val="left" w:pos="440"/>
              <w:tab w:val="right" w:leader="dot" w:pos="9062"/>
            </w:tabs>
            <w:rPr>
              <w:noProof/>
              <w:lang w:eastAsia="en-GB"/>
            </w:rPr>
          </w:pPr>
          <w:hyperlink w:anchor="_Toc469474419" w:history="1">
            <w:r w:rsidR="00703B41" w:rsidRPr="00C85EB2">
              <w:rPr>
                <w:rStyle w:val="Hyperlink"/>
                <w:noProof/>
              </w:rPr>
              <w:t>2.</w:t>
            </w:r>
            <w:r w:rsidR="00703B41">
              <w:rPr>
                <w:noProof/>
                <w:lang w:eastAsia="en-GB"/>
              </w:rPr>
              <w:tab/>
            </w:r>
            <w:r w:rsidR="00703B41" w:rsidRPr="00C85EB2">
              <w:rPr>
                <w:rStyle w:val="Hyperlink"/>
                <w:noProof/>
              </w:rPr>
              <w:t>Introducing Smart Policies</w:t>
            </w:r>
            <w:r w:rsidR="00703B41">
              <w:rPr>
                <w:noProof/>
                <w:webHidden/>
              </w:rPr>
              <w:tab/>
            </w:r>
            <w:r w:rsidR="00703B41">
              <w:rPr>
                <w:noProof/>
                <w:webHidden/>
              </w:rPr>
              <w:fldChar w:fldCharType="begin"/>
            </w:r>
            <w:r w:rsidR="00703B41">
              <w:rPr>
                <w:noProof/>
                <w:webHidden/>
              </w:rPr>
              <w:instrText xml:space="preserve"> PAGEREF _Toc469474419 \h </w:instrText>
            </w:r>
            <w:r w:rsidR="00703B41">
              <w:rPr>
                <w:noProof/>
                <w:webHidden/>
              </w:rPr>
            </w:r>
            <w:r w:rsidR="00703B41">
              <w:rPr>
                <w:noProof/>
                <w:webHidden/>
              </w:rPr>
              <w:fldChar w:fldCharType="separate"/>
            </w:r>
            <w:r w:rsidR="007332A1">
              <w:rPr>
                <w:noProof/>
                <w:webHidden/>
              </w:rPr>
              <w:t>5</w:t>
            </w:r>
            <w:r w:rsidR="00703B41">
              <w:rPr>
                <w:noProof/>
                <w:webHidden/>
              </w:rPr>
              <w:fldChar w:fldCharType="end"/>
            </w:r>
          </w:hyperlink>
        </w:p>
        <w:p w:rsidR="00703B41" w:rsidRDefault="00777983">
          <w:pPr>
            <w:pStyle w:val="TOC1"/>
            <w:tabs>
              <w:tab w:val="left" w:pos="440"/>
              <w:tab w:val="right" w:leader="dot" w:pos="9062"/>
            </w:tabs>
            <w:rPr>
              <w:noProof/>
              <w:lang w:eastAsia="en-GB"/>
            </w:rPr>
          </w:pPr>
          <w:hyperlink w:anchor="_Toc469474420" w:history="1">
            <w:r w:rsidR="00703B41" w:rsidRPr="00C85EB2">
              <w:rPr>
                <w:rStyle w:val="Hyperlink"/>
                <w:noProof/>
              </w:rPr>
              <w:t>3.</w:t>
            </w:r>
            <w:r w:rsidR="00703B41">
              <w:rPr>
                <w:noProof/>
                <w:lang w:eastAsia="en-GB"/>
              </w:rPr>
              <w:tab/>
            </w:r>
            <w:r w:rsidR="00703B41" w:rsidRPr="00C85EB2">
              <w:rPr>
                <w:rStyle w:val="Hyperlink"/>
                <w:noProof/>
              </w:rPr>
              <w:t>A Cookbook for Smart Urban Policies</w:t>
            </w:r>
            <w:r w:rsidR="00703B41">
              <w:rPr>
                <w:noProof/>
                <w:webHidden/>
              </w:rPr>
              <w:tab/>
            </w:r>
            <w:r w:rsidR="00703B41">
              <w:rPr>
                <w:noProof/>
                <w:webHidden/>
              </w:rPr>
              <w:fldChar w:fldCharType="begin"/>
            </w:r>
            <w:r w:rsidR="00703B41">
              <w:rPr>
                <w:noProof/>
                <w:webHidden/>
              </w:rPr>
              <w:instrText xml:space="preserve"> PAGEREF _Toc469474420 \h </w:instrText>
            </w:r>
            <w:r w:rsidR="00703B41">
              <w:rPr>
                <w:noProof/>
                <w:webHidden/>
              </w:rPr>
            </w:r>
            <w:r w:rsidR="00703B41">
              <w:rPr>
                <w:noProof/>
                <w:webHidden/>
              </w:rPr>
              <w:fldChar w:fldCharType="separate"/>
            </w:r>
            <w:r w:rsidR="007332A1">
              <w:rPr>
                <w:noProof/>
                <w:webHidden/>
              </w:rPr>
              <w:t>6</w:t>
            </w:r>
            <w:r w:rsidR="00703B41">
              <w:rPr>
                <w:noProof/>
                <w:webHidden/>
              </w:rPr>
              <w:fldChar w:fldCharType="end"/>
            </w:r>
          </w:hyperlink>
        </w:p>
        <w:p w:rsidR="00703B41" w:rsidRDefault="00777983">
          <w:pPr>
            <w:pStyle w:val="TOC1"/>
            <w:tabs>
              <w:tab w:val="left" w:pos="440"/>
              <w:tab w:val="right" w:leader="dot" w:pos="9062"/>
            </w:tabs>
            <w:rPr>
              <w:noProof/>
              <w:lang w:eastAsia="en-GB"/>
            </w:rPr>
          </w:pPr>
          <w:hyperlink w:anchor="_Toc469474421" w:history="1">
            <w:r w:rsidR="00703B41" w:rsidRPr="00C85EB2">
              <w:rPr>
                <w:rStyle w:val="Hyperlink"/>
                <w:noProof/>
              </w:rPr>
              <w:t>4.</w:t>
            </w:r>
            <w:r w:rsidR="00703B41">
              <w:rPr>
                <w:noProof/>
                <w:lang w:eastAsia="en-GB"/>
              </w:rPr>
              <w:tab/>
            </w:r>
            <w:r w:rsidR="00703B41" w:rsidRPr="00C85EB2">
              <w:rPr>
                <w:rStyle w:val="Hyperlink"/>
                <w:noProof/>
              </w:rPr>
              <w:t>Examples of Smart Policies</w:t>
            </w:r>
            <w:r w:rsidR="00703B41">
              <w:rPr>
                <w:noProof/>
                <w:webHidden/>
              </w:rPr>
              <w:tab/>
            </w:r>
            <w:r w:rsidR="00703B41">
              <w:rPr>
                <w:noProof/>
                <w:webHidden/>
              </w:rPr>
              <w:fldChar w:fldCharType="begin"/>
            </w:r>
            <w:r w:rsidR="00703B41">
              <w:rPr>
                <w:noProof/>
                <w:webHidden/>
              </w:rPr>
              <w:instrText xml:space="preserve"> PAGEREF _Toc469474421 \h </w:instrText>
            </w:r>
            <w:r w:rsidR="00703B41">
              <w:rPr>
                <w:noProof/>
                <w:webHidden/>
              </w:rPr>
            </w:r>
            <w:r w:rsidR="00703B41">
              <w:rPr>
                <w:noProof/>
                <w:webHidden/>
              </w:rPr>
              <w:fldChar w:fldCharType="separate"/>
            </w:r>
            <w:r w:rsidR="007332A1">
              <w:rPr>
                <w:noProof/>
                <w:webHidden/>
              </w:rPr>
              <w:t>7</w:t>
            </w:r>
            <w:r w:rsidR="00703B41">
              <w:rPr>
                <w:noProof/>
                <w:webHidden/>
              </w:rPr>
              <w:fldChar w:fldCharType="end"/>
            </w:r>
          </w:hyperlink>
        </w:p>
        <w:p w:rsidR="00703B41" w:rsidRDefault="00777983">
          <w:pPr>
            <w:pStyle w:val="TOC1"/>
            <w:tabs>
              <w:tab w:val="left" w:pos="440"/>
              <w:tab w:val="right" w:leader="dot" w:pos="9062"/>
            </w:tabs>
            <w:rPr>
              <w:noProof/>
              <w:lang w:eastAsia="en-GB"/>
            </w:rPr>
          </w:pPr>
          <w:hyperlink w:anchor="_Toc469474422" w:history="1">
            <w:r w:rsidR="00703B41" w:rsidRPr="00C85EB2">
              <w:rPr>
                <w:rStyle w:val="Hyperlink"/>
                <w:noProof/>
              </w:rPr>
              <w:t>5.</w:t>
            </w:r>
            <w:r w:rsidR="00703B41">
              <w:rPr>
                <w:noProof/>
                <w:lang w:eastAsia="en-GB"/>
              </w:rPr>
              <w:tab/>
            </w:r>
            <w:r w:rsidR="00703B41" w:rsidRPr="00C85EB2">
              <w:rPr>
                <w:rStyle w:val="Hyperlink"/>
                <w:noProof/>
              </w:rPr>
              <w:t>The Smart Policy Principles</w:t>
            </w:r>
            <w:r w:rsidR="00703B41">
              <w:rPr>
                <w:noProof/>
                <w:webHidden/>
              </w:rPr>
              <w:tab/>
            </w:r>
            <w:r w:rsidR="00703B41">
              <w:rPr>
                <w:noProof/>
                <w:webHidden/>
              </w:rPr>
              <w:fldChar w:fldCharType="begin"/>
            </w:r>
            <w:r w:rsidR="00703B41">
              <w:rPr>
                <w:noProof/>
                <w:webHidden/>
              </w:rPr>
              <w:instrText xml:space="preserve"> PAGEREF _Toc469474422 \h </w:instrText>
            </w:r>
            <w:r w:rsidR="00703B41">
              <w:rPr>
                <w:noProof/>
                <w:webHidden/>
              </w:rPr>
            </w:r>
            <w:r w:rsidR="00703B41">
              <w:rPr>
                <w:noProof/>
                <w:webHidden/>
              </w:rPr>
              <w:fldChar w:fldCharType="separate"/>
            </w:r>
            <w:r w:rsidR="007332A1">
              <w:rPr>
                <w:noProof/>
                <w:webHidden/>
              </w:rPr>
              <w:t>8</w:t>
            </w:r>
            <w:r w:rsidR="00703B41">
              <w:rPr>
                <w:noProof/>
                <w:webHidden/>
              </w:rPr>
              <w:fldChar w:fldCharType="end"/>
            </w:r>
          </w:hyperlink>
        </w:p>
        <w:p w:rsidR="00703B41" w:rsidRDefault="00777983">
          <w:pPr>
            <w:pStyle w:val="TOC2"/>
            <w:tabs>
              <w:tab w:val="left" w:pos="660"/>
              <w:tab w:val="right" w:leader="dot" w:pos="9062"/>
            </w:tabs>
            <w:rPr>
              <w:noProof/>
              <w:lang w:eastAsia="en-GB"/>
            </w:rPr>
          </w:pPr>
          <w:hyperlink w:anchor="_Toc469474423" w:history="1">
            <w:r w:rsidR="00703B41" w:rsidRPr="00C85EB2">
              <w:rPr>
                <w:rStyle w:val="Hyperlink"/>
                <w:rFonts w:eastAsia="Times New Roman"/>
                <w:noProof/>
              </w:rPr>
              <w:t>a)</w:t>
            </w:r>
            <w:r w:rsidR="00703B41">
              <w:rPr>
                <w:noProof/>
                <w:lang w:eastAsia="en-GB"/>
              </w:rPr>
              <w:tab/>
            </w:r>
            <w:r w:rsidR="00703B41" w:rsidRPr="00C85EB2">
              <w:rPr>
                <w:rStyle w:val="Hyperlink"/>
                <w:rFonts w:eastAsia="Times New Roman"/>
                <w:noProof/>
              </w:rPr>
              <w:t>The Carrot &amp; Stick Principle</w:t>
            </w:r>
            <w:r w:rsidR="00703B41">
              <w:rPr>
                <w:noProof/>
                <w:webHidden/>
              </w:rPr>
              <w:tab/>
            </w:r>
            <w:r w:rsidR="00703B41">
              <w:rPr>
                <w:noProof/>
                <w:webHidden/>
              </w:rPr>
              <w:fldChar w:fldCharType="begin"/>
            </w:r>
            <w:r w:rsidR="00703B41">
              <w:rPr>
                <w:noProof/>
                <w:webHidden/>
              </w:rPr>
              <w:instrText xml:space="preserve"> PAGEREF _Toc469474423 \h </w:instrText>
            </w:r>
            <w:r w:rsidR="00703B41">
              <w:rPr>
                <w:noProof/>
                <w:webHidden/>
              </w:rPr>
            </w:r>
            <w:r w:rsidR="00703B41">
              <w:rPr>
                <w:noProof/>
                <w:webHidden/>
              </w:rPr>
              <w:fldChar w:fldCharType="separate"/>
            </w:r>
            <w:r w:rsidR="007332A1">
              <w:rPr>
                <w:noProof/>
                <w:webHidden/>
              </w:rPr>
              <w:t>9</w:t>
            </w:r>
            <w:r w:rsidR="00703B41">
              <w:rPr>
                <w:noProof/>
                <w:webHidden/>
              </w:rPr>
              <w:fldChar w:fldCharType="end"/>
            </w:r>
          </w:hyperlink>
        </w:p>
        <w:p w:rsidR="00703B41" w:rsidRDefault="00777983">
          <w:pPr>
            <w:pStyle w:val="TOC2"/>
            <w:tabs>
              <w:tab w:val="left" w:pos="660"/>
              <w:tab w:val="right" w:leader="dot" w:pos="9062"/>
            </w:tabs>
            <w:rPr>
              <w:noProof/>
              <w:lang w:eastAsia="en-GB"/>
            </w:rPr>
          </w:pPr>
          <w:hyperlink w:anchor="_Toc469474424" w:history="1">
            <w:r w:rsidR="00703B41" w:rsidRPr="00C85EB2">
              <w:rPr>
                <w:rStyle w:val="Hyperlink"/>
                <w:rFonts w:eastAsia="Times New Roman"/>
                <w:noProof/>
              </w:rPr>
              <w:t>b)</w:t>
            </w:r>
            <w:r w:rsidR="00703B41">
              <w:rPr>
                <w:noProof/>
                <w:lang w:eastAsia="en-GB"/>
              </w:rPr>
              <w:tab/>
            </w:r>
            <w:r w:rsidR="00703B41" w:rsidRPr="00C85EB2">
              <w:rPr>
                <w:rStyle w:val="Hyperlink"/>
                <w:rFonts w:eastAsia="Times New Roman"/>
                <w:noProof/>
              </w:rPr>
              <w:t>The Principle of Technology Openness</w:t>
            </w:r>
            <w:r w:rsidR="00703B41">
              <w:rPr>
                <w:noProof/>
                <w:webHidden/>
              </w:rPr>
              <w:tab/>
            </w:r>
            <w:r w:rsidR="00703B41">
              <w:rPr>
                <w:noProof/>
                <w:webHidden/>
              </w:rPr>
              <w:fldChar w:fldCharType="begin"/>
            </w:r>
            <w:r w:rsidR="00703B41">
              <w:rPr>
                <w:noProof/>
                <w:webHidden/>
              </w:rPr>
              <w:instrText xml:space="preserve"> PAGEREF _Toc469474424 \h </w:instrText>
            </w:r>
            <w:r w:rsidR="00703B41">
              <w:rPr>
                <w:noProof/>
                <w:webHidden/>
              </w:rPr>
            </w:r>
            <w:r w:rsidR="00703B41">
              <w:rPr>
                <w:noProof/>
                <w:webHidden/>
              </w:rPr>
              <w:fldChar w:fldCharType="separate"/>
            </w:r>
            <w:r w:rsidR="007332A1">
              <w:rPr>
                <w:noProof/>
                <w:webHidden/>
              </w:rPr>
              <w:t>12</w:t>
            </w:r>
            <w:r w:rsidR="00703B41">
              <w:rPr>
                <w:noProof/>
                <w:webHidden/>
              </w:rPr>
              <w:fldChar w:fldCharType="end"/>
            </w:r>
          </w:hyperlink>
        </w:p>
        <w:p w:rsidR="00703B41" w:rsidRDefault="00777983">
          <w:pPr>
            <w:pStyle w:val="TOC1"/>
            <w:tabs>
              <w:tab w:val="left" w:pos="440"/>
              <w:tab w:val="right" w:leader="dot" w:pos="9062"/>
            </w:tabs>
            <w:rPr>
              <w:noProof/>
              <w:lang w:eastAsia="en-GB"/>
            </w:rPr>
          </w:pPr>
          <w:hyperlink w:anchor="_Toc469474425" w:history="1">
            <w:r w:rsidR="00703B41" w:rsidRPr="00C85EB2">
              <w:rPr>
                <w:rStyle w:val="Hyperlink"/>
                <w:noProof/>
              </w:rPr>
              <w:t>6.</w:t>
            </w:r>
            <w:r w:rsidR="00703B41">
              <w:rPr>
                <w:noProof/>
                <w:lang w:eastAsia="en-GB"/>
              </w:rPr>
              <w:tab/>
            </w:r>
            <w:r w:rsidR="00703B41" w:rsidRPr="00C85EB2">
              <w:rPr>
                <w:rStyle w:val="Hyperlink"/>
                <w:noProof/>
              </w:rPr>
              <w:t>Challenges and Smart Policies from SmartImpact cities</w:t>
            </w:r>
            <w:r w:rsidR="00703B41">
              <w:rPr>
                <w:noProof/>
                <w:webHidden/>
              </w:rPr>
              <w:tab/>
            </w:r>
            <w:r w:rsidR="00703B41">
              <w:rPr>
                <w:noProof/>
                <w:webHidden/>
              </w:rPr>
              <w:fldChar w:fldCharType="begin"/>
            </w:r>
            <w:r w:rsidR="00703B41">
              <w:rPr>
                <w:noProof/>
                <w:webHidden/>
              </w:rPr>
              <w:instrText xml:space="preserve"> PAGEREF _Toc469474425 \h </w:instrText>
            </w:r>
            <w:r w:rsidR="00703B41">
              <w:rPr>
                <w:noProof/>
                <w:webHidden/>
              </w:rPr>
            </w:r>
            <w:r w:rsidR="00703B41">
              <w:rPr>
                <w:noProof/>
                <w:webHidden/>
              </w:rPr>
              <w:fldChar w:fldCharType="separate"/>
            </w:r>
            <w:r w:rsidR="007332A1">
              <w:rPr>
                <w:noProof/>
                <w:webHidden/>
              </w:rPr>
              <w:t>13</w:t>
            </w:r>
            <w:r w:rsidR="00703B41">
              <w:rPr>
                <w:noProof/>
                <w:webHidden/>
              </w:rPr>
              <w:fldChar w:fldCharType="end"/>
            </w:r>
          </w:hyperlink>
        </w:p>
        <w:p w:rsidR="00703B41" w:rsidRDefault="00777983">
          <w:pPr>
            <w:pStyle w:val="TOC2"/>
            <w:tabs>
              <w:tab w:val="left" w:pos="660"/>
              <w:tab w:val="right" w:leader="dot" w:pos="9062"/>
            </w:tabs>
            <w:rPr>
              <w:noProof/>
              <w:lang w:eastAsia="en-GB"/>
            </w:rPr>
          </w:pPr>
          <w:hyperlink w:anchor="_Toc469474426" w:history="1">
            <w:r w:rsidR="00703B41" w:rsidRPr="00C85EB2">
              <w:rPr>
                <w:rStyle w:val="Hyperlink"/>
                <w:noProof/>
              </w:rPr>
              <w:t>a)</w:t>
            </w:r>
            <w:r w:rsidR="00703B41">
              <w:rPr>
                <w:noProof/>
                <w:lang w:eastAsia="en-GB"/>
              </w:rPr>
              <w:tab/>
            </w:r>
            <w:r w:rsidR="00703B41" w:rsidRPr="00C85EB2">
              <w:rPr>
                <w:rStyle w:val="Hyperlink"/>
                <w:noProof/>
              </w:rPr>
              <w:t>Smart Mobility Policies</w:t>
            </w:r>
            <w:r w:rsidR="00703B41">
              <w:rPr>
                <w:noProof/>
                <w:webHidden/>
              </w:rPr>
              <w:tab/>
            </w:r>
            <w:r w:rsidR="00703B41">
              <w:rPr>
                <w:noProof/>
                <w:webHidden/>
              </w:rPr>
              <w:fldChar w:fldCharType="begin"/>
            </w:r>
            <w:r w:rsidR="00703B41">
              <w:rPr>
                <w:noProof/>
                <w:webHidden/>
              </w:rPr>
              <w:instrText xml:space="preserve"> PAGEREF _Toc469474426 \h </w:instrText>
            </w:r>
            <w:r w:rsidR="00703B41">
              <w:rPr>
                <w:noProof/>
                <w:webHidden/>
              </w:rPr>
            </w:r>
            <w:r w:rsidR="00703B41">
              <w:rPr>
                <w:noProof/>
                <w:webHidden/>
              </w:rPr>
              <w:fldChar w:fldCharType="separate"/>
            </w:r>
            <w:r w:rsidR="007332A1">
              <w:rPr>
                <w:noProof/>
                <w:webHidden/>
              </w:rPr>
              <w:t>13</w:t>
            </w:r>
            <w:r w:rsidR="00703B41">
              <w:rPr>
                <w:noProof/>
                <w:webHidden/>
              </w:rPr>
              <w:fldChar w:fldCharType="end"/>
            </w:r>
          </w:hyperlink>
        </w:p>
        <w:p w:rsidR="00703B41" w:rsidRDefault="00777983">
          <w:pPr>
            <w:pStyle w:val="TOC2"/>
            <w:tabs>
              <w:tab w:val="left" w:pos="660"/>
              <w:tab w:val="right" w:leader="dot" w:pos="9062"/>
            </w:tabs>
            <w:rPr>
              <w:noProof/>
              <w:lang w:eastAsia="en-GB"/>
            </w:rPr>
          </w:pPr>
          <w:hyperlink w:anchor="_Toc469474427" w:history="1">
            <w:r w:rsidR="00703B41" w:rsidRPr="00C85EB2">
              <w:rPr>
                <w:rStyle w:val="Hyperlink"/>
                <w:noProof/>
              </w:rPr>
              <w:t>b)</w:t>
            </w:r>
            <w:r w:rsidR="00703B41">
              <w:rPr>
                <w:noProof/>
                <w:lang w:eastAsia="en-GB"/>
              </w:rPr>
              <w:tab/>
            </w:r>
            <w:r w:rsidR="00703B41" w:rsidRPr="00C85EB2">
              <w:rPr>
                <w:rStyle w:val="Hyperlink"/>
                <w:noProof/>
              </w:rPr>
              <w:t>Smart Buildings and Energy Policies</w:t>
            </w:r>
            <w:r w:rsidR="00703B41">
              <w:rPr>
                <w:noProof/>
                <w:webHidden/>
              </w:rPr>
              <w:tab/>
            </w:r>
            <w:r w:rsidR="00703B41">
              <w:rPr>
                <w:noProof/>
                <w:webHidden/>
              </w:rPr>
              <w:fldChar w:fldCharType="begin"/>
            </w:r>
            <w:r w:rsidR="00703B41">
              <w:rPr>
                <w:noProof/>
                <w:webHidden/>
              </w:rPr>
              <w:instrText xml:space="preserve"> PAGEREF _Toc469474427 \h </w:instrText>
            </w:r>
            <w:r w:rsidR="00703B41">
              <w:rPr>
                <w:noProof/>
                <w:webHidden/>
              </w:rPr>
            </w:r>
            <w:r w:rsidR="00703B41">
              <w:rPr>
                <w:noProof/>
                <w:webHidden/>
              </w:rPr>
              <w:fldChar w:fldCharType="separate"/>
            </w:r>
            <w:r w:rsidR="007332A1">
              <w:rPr>
                <w:noProof/>
                <w:webHidden/>
              </w:rPr>
              <w:t>15</w:t>
            </w:r>
            <w:r w:rsidR="00703B41">
              <w:rPr>
                <w:noProof/>
                <w:webHidden/>
              </w:rPr>
              <w:fldChar w:fldCharType="end"/>
            </w:r>
          </w:hyperlink>
        </w:p>
        <w:p w:rsidR="00703B41" w:rsidRDefault="00777983">
          <w:pPr>
            <w:pStyle w:val="TOC2"/>
            <w:tabs>
              <w:tab w:val="left" w:pos="660"/>
              <w:tab w:val="right" w:leader="dot" w:pos="9062"/>
            </w:tabs>
            <w:rPr>
              <w:noProof/>
              <w:lang w:eastAsia="en-GB"/>
            </w:rPr>
          </w:pPr>
          <w:hyperlink w:anchor="_Toc469474428" w:history="1">
            <w:r w:rsidR="00703B41" w:rsidRPr="00C85EB2">
              <w:rPr>
                <w:rStyle w:val="Hyperlink"/>
                <w:noProof/>
              </w:rPr>
              <w:t>c)</w:t>
            </w:r>
            <w:r w:rsidR="00703B41">
              <w:rPr>
                <w:noProof/>
                <w:lang w:eastAsia="en-GB"/>
              </w:rPr>
              <w:tab/>
            </w:r>
            <w:r w:rsidR="00703B41" w:rsidRPr="00C85EB2">
              <w:rPr>
                <w:rStyle w:val="Hyperlink"/>
                <w:noProof/>
              </w:rPr>
              <w:t>Smart ICT Policies</w:t>
            </w:r>
            <w:r w:rsidR="00703B41">
              <w:rPr>
                <w:noProof/>
                <w:webHidden/>
              </w:rPr>
              <w:tab/>
            </w:r>
            <w:r w:rsidR="00703B41">
              <w:rPr>
                <w:noProof/>
                <w:webHidden/>
              </w:rPr>
              <w:fldChar w:fldCharType="begin"/>
            </w:r>
            <w:r w:rsidR="00703B41">
              <w:rPr>
                <w:noProof/>
                <w:webHidden/>
              </w:rPr>
              <w:instrText xml:space="preserve"> PAGEREF _Toc469474428 \h </w:instrText>
            </w:r>
            <w:r w:rsidR="00703B41">
              <w:rPr>
                <w:noProof/>
                <w:webHidden/>
              </w:rPr>
            </w:r>
            <w:r w:rsidR="00703B41">
              <w:rPr>
                <w:noProof/>
                <w:webHidden/>
              </w:rPr>
              <w:fldChar w:fldCharType="separate"/>
            </w:r>
            <w:r w:rsidR="007332A1">
              <w:rPr>
                <w:noProof/>
                <w:webHidden/>
              </w:rPr>
              <w:t>16</w:t>
            </w:r>
            <w:r w:rsidR="00703B41">
              <w:rPr>
                <w:noProof/>
                <w:webHidden/>
              </w:rPr>
              <w:fldChar w:fldCharType="end"/>
            </w:r>
          </w:hyperlink>
        </w:p>
        <w:p w:rsidR="00703B41" w:rsidRDefault="00777983">
          <w:pPr>
            <w:pStyle w:val="TOC1"/>
            <w:tabs>
              <w:tab w:val="left" w:pos="440"/>
              <w:tab w:val="right" w:leader="dot" w:pos="9062"/>
            </w:tabs>
            <w:rPr>
              <w:noProof/>
              <w:lang w:eastAsia="en-GB"/>
            </w:rPr>
          </w:pPr>
          <w:hyperlink w:anchor="_Toc469474429" w:history="1">
            <w:r w:rsidR="00703B41" w:rsidRPr="00C85EB2">
              <w:rPr>
                <w:rStyle w:val="Hyperlink"/>
                <w:noProof/>
              </w:rPr>
              <w:t>7.</w:t>
            </w:r>
            <w:r w:rsidR="00703B41">
              <w:rPr>
                <w:noProof/>
                <w:lang w:eastAsia="en-GB"/>
              </w:rPr>
              <w:tab/>
            </w:r>
            <w:r w:rsidR="00703B41" w:rsidRPr="00C85EB2">
              <w:rPr>
                <w:rStyle w:val="Hyperlink"/>
                <w:noProof/>
              </w:rPr>
              <w:t>Developing Successful Smart Policies</w:t>
            </w:r>
            <w:r w:rsidR="00703B41">
              <w:rPr>
                <w:noProof/>
                <w:webHidden/>
              </w:rPr>
              <w:tab/>
            </w:r>
            <w:r w:rsidR="00703B41">
              <w:rPr>
                <w:noProof/>
                <w:webHidden/>
              </w:rPr>
              <w:fldChar w:fldCharType="begin"/>
            </w:r>
            <w:r w:rsidR="00703B41">
              <w:rPr>
                <w:noProof/>
                <w:webHidden/>
              </w:rPr>
              <w:instrText xml:space="preserve"> PAGEREF _Toc469474429 \h </w:instrText>
            </w:r>
            <w:r w:rsidR="00703B41">
              <w:rPr>
                <w:noProof/>
                <w:webHidden/>
              </w:rPr>
            </w:r>
            <w:r w:rsidR="00703B41">
              <w:rPr>
                <w:noProof/>
                <w:webHidden/>
              </w:rPr>
              <w:fldChar w:fldCharType="separate"/>
            </w:r>
            <w:r w:rsidR="007332A1">
              <w:rPr>
                <w:noProof/>
                <w:webHidden/>
              </w:rPr>
              <w:t>19</w:t>
            </w:r>
            <w:r w:rsidR="00703B41">
              <w:rPr>
                <w:noProof/>
                <w:webHidden/>
              </w:rPr>
              <w:fldChar w:fldCharType="end"/>
            </w:r>
          </w:hyperlink>
        </w:p>
        <w:p w:rsidR="00703B41" w:rsidRDefault="00777983">
          <w:pPr>
            <w:pStyle w:val="TOC1"/>
            <w:tabs>
              <w:tab w:val="right" w:leader="dot" w:pos="9062"/>
            </w:tabs>
            <w:rPr>
              <w:noProof/>
              <w:lang w:eastAsia="en-GB"/>
            </w:rPr>
          </w:pPr>
          <w:hyperlink w:anchor="_Toc469474430" w:history="1">
            <w:r w:rsidR="00703B41" w:rsidRPr="00C85EB2">
              <w:rPr>
                <w:rStyle w:val="Hyperlink"/>
                <w:noProof/>
              </w:rPr>
              <w:t>Appendix I Policy Development Reader -A Theoretical Framework</w:t>
            </w:r>
            <w:r w:rsidR="00703B41">
              <w:rPr>
                <w:noProof/>
                <w:webHidden/>
              </w:rPr>
              <w:tab/>
            </w:r>
            <w:r w:rsidR="00703B41">
              <w:rPr>
                <w:noProof/>
                <w:webHidden/>
              </w:rPr>
              <w:fldChar w:fldCharType="begin"/>
            </w:r>
            <w:r w:rsidR="00703B41">
              <w:rPr>
                <w:noProof/>
                <w:webHidden/>
              </w:rPr>
              <w:instrText xml:space="preserve"> PAGEREF _Toc469474430 \h </w:instrText>
            </w:r>
            <w:r w:rsidR="00703B41">
              <w:rPr>
                <w:noProof/>
                <w:webHidden/>
              </w:rPr>
            </w:r>
            <w:r w:rsidR="00703B41">
              <w:rPr>
                <w:noProof/>
                <w:webHidden/>
              </w:rPr>
              <w:fldChar w:fldCharType="separate"/>
            </w:r>
            <w:r w:rsidR="007332A1">
              <w:rPr>
                <w:noProof/>
                <w:webHidden/>
              </w:rPr>
              <w:t>22</w:t>
            </w:r>
            <w:r w:rsidR="00703B41">
              <w:rPr>
                <w:noProof/>
                <w:webHidden/>
              </w:rPr>
              <w:fldChar w:fldCharType="end"/>
            </w:r>
          </w:hyperlink>
        </w:p>
        <w:p w:rsidR="00EB5CA9" w:rsidRDefault="00EB5CA9">
          <w:r>
            <w:rPr>
              <w:b/>
              <w:bCs/>
              <w:noProof/>
            </w:rPr>
            <w:fldChar w:fldCharType="end"/>
          </w:r>
        </w:p>
      </w:sdtContent>
    </w:sdt>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Default="00266D70" w:rsidP="00266D70">
      <w:pPr>
        <w:autoSpaceDE w:val="0"/>
        <w:autoSpaceDN w:val="0"/>
        <w:adjustRightInd w:val="0"/>
        <w:spacing w:after="0" w:line="240" w:lineRule="auto"/>
        <w:rPr>
          <w:b/>
        </w:rPr>
      </w:pPr>
    </w:p>
    <w:p w:rsidR="00266D70" w:rsidRPr="0090677C" w:rsidRDefault="00266D70" w:rsidP="00266D70">
      <w:pPr>
        <w:autoSpaceDE w:val="0"/>
        <w:autoSpaceDN w:val="0"/>
        <w:adjustRightInd w:val="0"/>
        <w:spacing w:after="0" w:line="240" w:lineRule="auto"/>
        <w:rPr>
          <w:b/>
        </w:rPr>
      </w:pPr>
      <w:r w:rsidRPr="0090677C">
        <w:rPr>
          <w:b/>
        </w:rPr>
        <w:t xml:space="preserve">Authors: </w:t>
      </w:r>
    </w:p>
    <w:p w:rsidR="00266D70" w:rsidRPr="0090677C" w:rsidRDefault="00266D70" w:rsidP="00266D70">
      <w:pPr>
        <w:autoSpaceDE w:val="0"/>
        <w:autoSpaceDN w:val="0"/>
        <w:adjustRightInd w:val="0"/>
        <w:spacing w:after="0" w:line="240" w:lineRule="auto"/>
        <w:rPr>
          <w:rFonts w:cs="Helv"/>
          <w:color w:val="000000"/>
        </w:rPr>
      </w:pPr>
      <w:r w:rsidRPr="0090677C">
        <w:t xml:space="preserve">Alanus von </w:t>
      </w:r>
      <w:r w:rsidRPr="0090677C">
        <w:rPr>
          <w:rFonts w:cs="Helv"/>
          <w:color w:val="000000"/>
        </w:rPr>
        <w:t xml:space="preserve">Radecki, Fraunhofer </w:t>
      </w:r>
      <w:r>
        <w:rPr>
          <w:rFonts w:cs="Helv"/>
          <w:color w:val="000000"/>
        </w:rPr>
        <w:t>IAO</w:t>
      </w:r>
      <w:r w:rsidRPr="0090677C">
        <w:rPr>
          <w:rFonts w:cs="Helv"/>
          <w:color w:val="000000"/>
        </w:rPr>
        <w:t>, DE</w:t>
      </w:r>
    </w:p>
    <w:p w:rsidR="00266D70" w:rsidRPr="0090677C" w:rsidRDefault="00266D70" w:rsidP="00266D70">
      <w:pPr>
        <w:autoSpaceDE w:val="0"/>
        <w:autoSpaceDN w:val="0"/>
        <w:adjustRightInd w:val="0"/>
        <w:spacing w:after="0" w:line="240" w:lineRule="auto"/>
        <w:rPr>
          <w:rFonts w:cs="Helv"/>
          <w:color w:val="000000"/>
        </w:rPr>
      </w:pPr>
      <w:r w:rsidRPr="0090677C">
        <w:rPr>
          <w:rFonts w:cs="Helv"/>
          <w:color w:val="000000"/>
        </w:rPr>
        <w:t>Martine Tommis – Manchester City Council, UK</w:t>
      </w:r>
    </w:p>
    <w:p w:rsidR="00266D70" w:rsidRDefault="00266D70" w:rsidP="00266D70">
      <w:pPr>
        <w:autoSpaceDE w:val="0"/>
        <w:autoSpaceDN w:val="0"/>
        <w:adjustRightInd w:val="0"/>
        <w:spacing w:after="0" w:line="240" w:lineRule="auto"/>
        <w:rPr>
          <w:rFonts w:cs="Helv"/>
          <w:color w:val="000000"/>
        </w:rPr>
      </w:pPr>
      <w:r w:rsidRPr="0090677C">
        <w:rPr>
          <w:rFonts w:cs="Helv"/>
          <w:color w:val="000000"/>
        </w:rPr>
        <w:t>Grainne Bradley – Manchester City Council, UK</w:t>
      </w:r>
    </w:p>
    <w:p w:rsidR="00266D70" w:rsidRDefault="00266D70" w:rsidP="00266D70">
      <w:pPr>
        <w:autoSpaceDE w:val="0"/>
        <w:autoSpaceDN w:val="0"/>
        <w:adjustRightInd w:val="0"/>
        <w:spacing w:after="0" w:line="240" w:lineRule="auto"/>
        <w:rPr>
          <w:rFonts w:cs="Helv"/>
          <w:color w:val="000000"/>
        </w:rPr>
      </w:pPr>
    </w:p>
    <w:p w:rsidR="00266D70" w:rsidRPr="00264D57" w:rsidRDefault="00266D70" w:rsidP="00266D70">
      <w:pPr>
        <w:autoSpaceDE w:val="0"/>
        <w:autoSpaceDN w:val="0"/>
        <w:adjustRightInd w:val="0"/>
        <w:spacing w:after="0" w:line="240" w:lineRule="auto"/>
        <w:rPr>
          <w:ins w:id="0" w:author="Martine Tommis" w:date="2016-12-14T09:57:00Z"/>
          <w:rFonts w:cs="Helv"/>
          <w:b/>
          <w:color w:val="000000"/>
        </w:rPr>
      </w:pPr>
      <w:r w:rsidRPr="00264D57">
        <w:rPr>
          <w:rFonts w:cs="Helv"/>
          <w:b/>
          <w:color w:val="000000"/>
        </w:rPr>
        <w:t>Illustrations:</w:t>
      </w:r>
    </w:p>
    <w:p w:rsidR="00266D70" w:rsidRPr="0090677C" w:rsidRDefault="00266D70" w:rsidP="00266D70">
      <w:pPr>
        <w:autoSpaceDE w:val="0"/>
        <w:autoSpaceDN w:val="0"/>
        <w:adjustRightInd w:val="0"/>
        <w:spacing w:after="0" w:line="240" w:lineRule="auto"/>
        <w:rPr>
          <w:rFonts w:cs="Helv"/>
          <w:color w:val="000000"/>
        </w:rPr>
      </w:pPr>
      <w:r w:rsidRPr="00264D57">
        <w:rPr>
          <w:rFonts w:cs="Helv"/>
          <w:color w:val="000000"/>
        </w:rPr>
        <w:t xml:space="preserve">Arjan uit het Broek – </w:t>
      </w:r>
      <w:r>
        <w:rPr>
          <w:rFonts w:cs="Helv"/>
          <w:color w:val="000000"/>
        </w:rPr>
        <w:t xml:space="preserve">City of </w:t>
      </w:r>
      <w:r w:rsidRPr="00264D57">
        <w:rPr>
          <w:rFonts w:cs="Helv"/>
          <w:color w:val="000000"/>
        </w:rPr>
        <w:t>Eindhoven NL</w:t>
      </w:r>
    </w:p>
    <w:p w:rsidR="001942E1" w:rsidRDefault="001942E1">
      <w:pPr>
        <w:rPr>
          <w:rFonts w:asciiTheme="majorHAnsi" w:eastAsiaTheme="majorEastAsia" w:hAnsiTheme="majorHAnsi" w:cstheme="majorBidi"/>
          <w:b/>
          <w:bCs/>
          <w:color w:val="365F91" w:themeColor="accent1" w:themeShade="BF"/>
          <w:sz w:val="28"/>
          <w:szCs w:val="28"/>
        </w:rPr>
      </w:pPr>
      <w:r>
        <w:br w:type="page"/>
      </w:r>
    </w:p>
    <w:p w:rsidR="00C65555" w:rsidRPr="00843A60" w:rsidRDefault="00C65555" w:rsidP="00843A60">
      <w:pPr>
        <w:pStyle w:val="Heading1"/>
      </w:pPr>
      <w:bookmarkStart w:id="1" w:name="_Toc468777236"/>
      <w:bookmarkStart w:id="2" w:name="_Toc468777889"/>
      <w:bookmarkStart w:id="3" w:name="_Toc468786162"/>
      <w:bookmarkStart w:id="4" w:name="_Toc469474417"/>
      <w:r w:rsidRPr="00843A60">
        <w:lastRenderedPageBreak/>
        <w:t>Executive Summary</w:t>
      </w:r>
      <w:bookmarkEnd w:id="1"/>
      <w:bookmarkEnd w:id="2"/>
      <w:bookmarkEnd w:id="3"/>
      <w:bookmarkEnd w:id="4"/>
    </w:p>
    <w:p w:rsidR="00347630" w:rsidRDefault="00347630" w:rsidP="00EB5CA9">
      <w:pPr>
        <w:jc w:val="both"/>
      </w:pPr>
      <w:bookmarkStart w:id="5" w:name="_GoBack"/>
      <w:r w:rsidRPr="00EC4D96">
        <w:t xml:space="preserve">The SmartImpact </w:t>
      </w:r>
      <w:r w:rsidR="008B1BCC" w:rsidRPr="00EC4D96">
        <w:t>n</w:t>
      </w:r>
      <w:r w:rsidRPr="00EC4D96">
        <w:t>etwork (URBACT III</w:t>
      </w:r>
      <w:r w:rsidR="00777983">
        <w:t xml:space="preserve">) is exploring and developing innovation </w:t>
      </w:r>
      <w:r w:rsidRPr="00EC4D96">
        <w:t>manag</w:t>
      </w:r>
      <w:r w:rsidR="00777983">
        <w:t>ement tools for municipalities.  The aim is to support cities to develop the infrastructures necessary to operate as smart cities, with a focus on policy, financing</w:t>
      </w:r>
      <w:r w:rsidRPr="00EC4D96">
        <w:t>, governance</w:t>
      </w:r>
      <w:r w:rsidR="00777983">
        <w:t xml:space="preserve"> and</w:t>
      </w:r>
      <w:r w:rsidRPr="00EC4D96">
        <w:t xml:space="preserve"> business model innovation</w:t>
      </w:r>
      <w:r w:rsidR="00777983">
        <w:t xml:space="preserve">. </w:t>
      </w:r>
      <w:r w:rsidRPr="00EC4D96">
        <w:t xml:space="preserve"> </w:t>
      </w:r>
    </w:p>
    <w:bookmarkEnd w:id="5"/>
    <w:p w:rsidR="00A63508" w:rsidRPr="00EC4D96" w:rsidRDefault="00A63508" w:rsidP="00634102">
      <w:pPr>
        <w:jc w:val="center"/>
      </w:pPr>
      <w:r>
        <w:rPr>
          <w:noProof/>
          <w:lang w:eastAsia="en-GB"/>
        </w:rPr>
        <w:drawing>
          <wp:inline distT="0" distB="0" distL="0" distR="0" wp14:anchorId="4C8380D9" wp14:editId="5FC9B69D">
            <wp:extent cx="2810537" cy="2101629"/>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84662" cy="2082280"/>
                    </a:xfrm>
                    <a:prstGeom prst="rect">
                      <a:avLst/>
                    </a:prstGeom>
                  </pic:spPr>
                </pic:pic>
              </a:graphicData>
            </a:graphic>
          </wp:inline>
        </w:drawing>
      </w:r>
      <w:r>
        <w:rPr>
          <w:noProof/>
          <w:lang w:eastAsia="en-GB"/>
        </w:rPr>
        <w:drawing>
          <wp:inline distT="0" distB="0" distL="0" distR="0" wp14:anchorId="7E37EC60" wp14:editId="26067CBC">
            <wp:extent cx="2389517" cy="238463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9240" cy="2384354"/>
                    </a:xfrm>
                    <a:prstGeom prst="rect">
                      <a:avLst/>
                    </a:prstGeom>
                  </pic:spPr>
                </pic:pic>
              </a:graphicData>
            </a:graphic>
          </wp:inline>
        </w:drawing>
      </w:r>
    </w:p>
    <w:p w:rsidR="004521A3" w:rsidRDefault="003B4746" w:rsidP="003B4746">
      <w:pPr>
        <w:jc w:val="both"/>
        <w:rPr>
          <w:rFonts w:ascii="Calibri" w:hAnsi="Calibri"/>
        </w:rPr>
      </w:pPr>
      <w:r>
        <w:rPr>
          <w:rFonts w:ascii="Calibri" w:hAnsi="Calibri"/>
        </w:rPr>
        <w:t>At the first</w:t>
      </w:r>
      <w:r w:rsidR="00347630">
        <w:rPr>
          <w:rFonts w:ascii="Calibri" w:hAnsi="Calibri"/>
        </w:rPr>
        <w:t xml:space="preserve"> transnational meeting</w:t>
      </w:r>
      <w:r>
        <w:rPr>
          <w:rFonts w:ascii="Calibri" w:hAnsi="Calibri"/>
        </w:rPr>
        <w:t xml:space="preserve"> of the network (Stockholm) in </w:t>
      </w:r>
      <w:r w:rsidR="00347630">
        <w:rPr>
          <w:rFonts w:ascii="Calibri" w:hAnsi="Calibri"/>
        </w:rPr>
        <w:t>October 201</w:t>
      </w:r>
      <w:r w:rsidR="00D70667">
        <w:rPr>
          <w:rFonts w:ascii="Calibri" w:hAnsi="Calibri"/>
        </w:rPr>
        <w:t>6</w:t>
      </w:r>
      <w:r w:rsidR="00347630">
        <w:rPr>
          <w:rFonts w:ascii="Calibri" w:hAnsi="Calibri"/>
        </w:rPr>
        <w:t xml:space="preserve">, </w:t>
      </w:r>
      <w:r>
        <w:rPr>
          <w:rFonts w:ascii="Calibri" w:hAnsi="Calibri"/>
        </w:rPr>
        <w:t>the focus was to consider how</w:t>
      </w:r>
      <w:r w:rsidR="004521A3">
        <w:rPr>
          <w:rFonts w:ascii="Calibri" w:hAnsi="Calibri"/>
        </w:rPr>
        <w:t xml:space="preserve"> r</w:t>
      </w:r>
      <w:r w:rsidR="00347630">
        <w:rPr>
          <w:rFonts w:ascii="Calibri" w:hAnsi="Calibri"/>
        </w:rPr>
        <w:t xml:space="preserve">egulations and </w:t>
      </w:r>
      <w:r w:rsidR="004521A3">
        <w:rPr>
          <w:rFonts w:ascii="Calibri" w:hAnsi="Calibri"/>
        </w:rPr>
        <w:t>i</w:t>
      </w:r>
      <w:r w:rsidR="00347630">
        <w:rPr>
          <w:rFonts w:ascii="Calibri" w:hAnsi="Calibri"/>
        </w:rPr>
        <w:t xml:space="preserve">ncentives can be used to support </w:t>
      </w:r>
      <w:r w:rsidR="00347630" w:rsidRPr="00347630">
        <w:rPr>
          <w:rFonts w:ascii="Calibri" w:hAnsi="Calibri"/>
        </w:rPr>
        <w:t>smart policies</w:t>
      </w:r>
      <w:r w:rsidR="004521A3">
        <w:rPr>
          <w:rFonts w:ascii="Calibri" w:hAnsi="Calibri"/>
        </w:rPr>
        <w:t xml:space="preserve"> in cities and how this can help to capitalise on the public benefits of smart technologies</w:t>
      </w:r>
      <w:r w:rsidR="00A20078">
        <w:rPr>
          <w:rFonts w:ascii="Calibri" w:hAnsi="Calibri"/>
        </w:rPr>
        <w:t>.  T</w:t>
      </w:r>
      <w:r w:rsidR="008B1BCC">
        <w:rPr>
          <w:rFonts w:ascii="Calibri" w:hAnsi="Calibri"/>
        </w:rPr>
        <w:t xml:space="preserve">his report sets out </w:t>
      </w:r>
      <w:r>
        <w:rPr>
          <w:rFonts w:ascii="Calibri" w:hAnsi="Calibri"/>
        </w:rPr>
        <w:t>that</w:t>
      </w:r>
      <w:r w:rsidR="00390D9C">
        <w:rPr>
          <w:rFonts w:ascii="Calibri" w:hAnsi="Calibri"/>
        </w:rPr>
        <w:t xml:space="preserve"> discussion</w:t>
      </w:r>
      <w:r w:rsidR="008B1BCC">
        <w:rPr>
          <w:rFonts w:ascii="Calibri" w:hAnsi="Calibri"/>
        </w:rPr>
        <w:t>.</w:t>
      </w:r>
    </w:p>
    <w:p w:rsidR="00A20078" w:rsidRDefault="003B4746" w:rsidP="003B4746">
      <w:pPr>
        <w:jc w:val="both"/>
        <w:rPr>
          <w:rFonts w:ascii="Calibri" w:hAnsi="Calibri"/>
        </w:rPr>
      </w:pPr>
      <w:r>
        <w:rPr>
          <w:rFonts w:ascii="Calibri" w:hAnsi="Calibri"/>
        </w:rPr>
        <w:t>The focus was</w:t>
      </w:r>
      <w:r w:rsidR="00D74ADA">
        <w:rPr>
          <w:rFonts w:ascii="Calibri" w:hAnsi="Calibri"/>
        </w:rPr>
        <w:t xml:space="preserve"> on smart policy challenges in relation to smart mobility policies, smart buildings and energy and smart ICT.  Common</w:t>
      </w:r>
      <w:r w:rsidR="00FE3672">
        <w:rPr>
          <w:rFonts w:ascii="Calibri" w:hAnsi="Calibri"/>
        </w:rPr>
        <w:t>alities</w:t>
      </w:r>
      <w:r w:rsidR="00D74ADA">
        <w:rPr>
          <w:rFonts w:ascii="Calibri" w:hAnsi="Calibri"/>
        </w:rPr>
        <w:t xml:space="preserve"> </w:t>
      </w:r>
      <w:r w:rsidR="00A20078">
        <w:rPr>
          <w:rFonts w:ascii="Calibri" w:hAnsi="Calibri"/>
        </w:rPr>
        <w:t>across the</w:t>
      </w:r>
      <w:r w:rsidR="00FE3672">
        <w:rPr>
          <w:rFonts w:ascii="Calibri" w:hAnsi="Calibri"/>
        </w:rPr>
        <w:t>se</w:t>
      </w:r>
      <w:r w:rsidR="00A20078">
        <w:rPr>
          <w:rFonts w:ascii="Calibri" w:hAnsi="Calibri"/>
        </w:rPr>
        <w:t xml:space="preserve"> areas </w:t>
      </w:r>
      <w:r w:rsidR="00D74ADA">
        <w:rPr>
          <w:rFonts w:ascii="Calibri" w:hAnsi="Calibri"/>
        </w:rPr>
        <w:t xml:space="preserve">were around </w:t>
      </w:r>
      <w:r w:rsidR="00A20078">
        <w:rPr>
          <w:rFonts w:ascii="Calibri" w:hAnsi="Calibri"/>
        </w:rPr>
        <w:t xml:space="preserve">data and </w:t>
      </w:r>
      <w:r w:rsidR="00D74ADA">
        <w:rPr>
          <w:rFonts w:ascii="Calibri" w:hAnsi="Calibri"/>
        </w:rPr>
        <w:t xml:space="preserve">the need for integrated systems, the use of contracts and </w:t>
      </w:r>
      <w:r>
        <w:rPr>
          <w:rFonts w:ascii="Calibri" w:hAnsi="Calibri"/>
        </w:rPr>
        <w:t xml:space="preserve">procurement as a leverage tool and </w:t>
      </w:r>
      <w:r w:rsidR="00A20078">
        <w:rPr>
          <w:rFonts w:ascii="Calibri" w:hAnsi="Calibri"/>
        </w:rPr>
        <w:t xml:space="preserve">the </w:t>
      </w:r>
      <w:r w:rsidR="00D74ADA">
        <w:rPr>
          <w:rFonts w:ascii="Calibri" w:hAnsi="Calibri"/>
        </w:rPr>
        <w:t xml:space="preserve">need to make change </w:t>
      </w:r>
      <w:r>
        <w:rPr>
          <w:rFonts w:ascii="Calibri" w:hAnsi="Calibri"/>
        </w:rPr>
        <w:t>accessible</w:t>
      </w:r>
      <w:r w:rsidR="00FE3672">
        <w:rPr>
          <w:rFonts w:ascii="Calibri" w:hAnsi="Calibri"/>
        </w:rPr>
        <w:t xml:space="preserve">.  </w:t>
      </w:r>
      <w:r>
        <w:rPr>
          <w:rFonts w:ascii="Calibri" w:hAnsi="Calibri"/>
        </w:rPr>
        <w:t>F</w:t>
      </w:r>
      <w:r w:rsidR="00D74ADA">
        <w:rPr>
          <w:rFonts w:ascii="Calibri" w:hAnsi="Calibri"/>
        </w:rPr>
        <w:t>inancial incentives</w:t>
      </w:r>
      <w:r w:rsidR="00A20078">
        <w:rPr>
          <w:rFonts w:ascii="Calibri" w:hAnsi="Calibri"/>
        </w:rPr>
        <w:t xml:space="preserve"> across the</w:t>
      </w:r>
      <w:r>
        <w:rPr>
          <w:rFonts w:ascii="Calibri" w:hAnsi="Calibri"/>
        </w:rPr>
        <w:t>se</w:t>
      </w:r>
      <w:r w:rsidR="00A20078">
        <w:rPr>
          <w:rFonts w:ascii="Calibri" w:hAnsi="Calibri"/>
        </w:rPr>
        <w:t xml:space="preserve"> areas</w:t>
      </w:r>
      <w:r>
        <w:rPr>
          <w:rFonts w:ascii="Calibri" w:hAnsi="Calibri"/>
        </w:rPr>
        <w:t xml:space="preserve"> </w:t>
      </w:r>
      <w:r w:rsidR="00A63508">
        <w:rPr>
          <w:rFonts w:ascii="Calibri" w:hAnsi="Calibri"/>
        </w:rPr>
        <w:t xml:space="preserve">are </w:t>
      </w:r>
      <w:r>
        <w:rPr>
          <w:rFonts w:ascii="Calibri" w:hAnsi="Calibri"/>
        </w:rPr>
        <w:t>highlighted as a</w:t>
      </w:r>
      <w:r w:rsidR="00A20078">
        <w:rPr>
          <w:rFonts w:ascii="Calibri" w:hAnsi="Calibri"/>
        </w:rPr>
        <w:t xml:space="preserve"> powerful tool. </w:t>
      </w:r>
    </w:p>
    <w:p w:rsidR="00390D9C" w:rsidRDefault="00390D9C" w:rsidP="003B4746">
      <w:pPr>
        <w:jc w:val="both"/>
        <w:rPr>
          <w:rFonts w:ascii="Calibri" w:hAnsi="Calibri"/>
        </w:rPr>
      </w:pPr>
      <w:r>
        <w:rPr>
          <w:rFonts w:ascii="Calibri" w:hAnsi="Calibri"/>
        </w:rPr>
        <w:t xml:space="preserve">Several smart policy principles were identified as critical. </w:t>
      </w:r>
      <w:r w:rsidR="003B4746">
        <w:rPr>
          <w:rFonts w:ascii="Calibri" w:hAnsi="Calibri"/>
        </w:rPr>
        <w:t xml:space="preserve"> The power to define the rules </w:t>
      </w:r>
      <w:r>
        <w:rPr>
          <w:rFonts w:ascii="Calibri" w:hAnsi="Calibri"/>
        </w:rPr>
        <w:t xml:space="preserve">provides cities with leverage points to create change.  Use of the carrot </w:t>
      </w:r>
      <w:r w:rsidR="003B4746">
        <w:rPr>
          <w:rFonts w:ascii="Calibri" w:hAnsi="Calibri"/>
        </w:rPr>
        <w:t>and</w:t>
      </w:r>
      <w:r>
        <w:rPr>
          <w:rFonts w:ascii="Calibri" w:hAnsi="Calibri"/>
        </w:rPr>
        <w:t xml:space="preserve"> stick principle (push &amp; pull factors) within regulations </w:t>
      </w:r>
      <w:r w:rsidR="003B4746">
        <w:rPr>
          <w:rFonts w:ascii="Calibri" w:hAnsi="Calibri"/>
        </w:rPr>
        <w:t>and</w:t>
      </w:r>
      <w:r>
        <w:rPr>
          <w:rFonts w:ascii="Calibri" w:hAnsi="Calibri"/>
        </w:rPr>
        <w:t xml:space="preserve"> incentives</w:t>
      </w:r>
      <w:r w:rsidR="003B4746">
        <w:rPr>
          <w:rFonts w:ascii="Calibri" w:hAnsi="Calibri"/>
        </w:rPr>
        <w:t xml:space="preserve"> is an important tool</w:t>
      </w:r>
      <w:r>
        <w:rPr>
          <w:rFonts w:ascii="Calibri" w:hAnsi="Calibri"/>
        </w:rPr>
        <w:t xml:space="preserve"> to motivate behaviour</w:t>
      </w:r>
      <w:r w:rsidR="003B4746">
        <w:rPr>
          <w:rFonts w:ascii="Calibri" w:hAnsi="Calibri"/>
        </w:rPr>
        <w:t xml:space="preserve"> change.  Demonstrator projects, </w:t>
      </w:r>
      <w:r>
        <w:rPr>
          <w:rFonts w:ascii="Calibri" w:hAnsi="Calibri"/>
        </w:rPr>
        <w:t>case studies and good practice examples</w:t>
      </w:r>
      <w:r w:rsidR="003B4746">
        <w:rPr>
          <w:rFonts w:ascii="Calibri" w:hAnsi="Calibri"/>
        </w:rPr>
        <w:t xml:space="preserve"> are</w:t>
      </w:r>
      <w:r>
        <w:rPr>
          <w:rFonts w:ascii="Calibri" w:hAnsi="Calibri"/>
        </w:rPr>
        <w:t xml:space="preserve"> </w:t>
      </w:r>
      <w:r w:rsidR="003B4746">
        <w:rPr>
          <w:rFonts w:ascii="Calibri" w:hAnsi="Calibri"/>
        </w:rPr>
        <w:t xml:space="preserve">also </w:t>
      </w:r>
      <w:r>
        <w:rPr>
          <w:rFonts w:ascii="Calibri" w:hAnsi="Calibri"/>
        </w:rPr>
        <w:t xml:space="preserve">discussed and critiqued in terms of smart policy development and implementation.  </w:t>
      </w:r>
    </w:p>
    <w:p w:rsidR="00FE3672" w:rsidRDefault="00FE3672" w:rsidP="003B4746">
      <w:pPr>
        <w:jc w:val="both"/>
        <w:rPr>
          <w:rFonts w:ascii="Calibri" w:hAnsi="Calibri"/>
        </w:rPr>
      </w:pPr>
      <w:r>
        <w:rPr>
          <w:rFonts w:ascii="Calibri" w:hAnsi="Calibri"/>
        </w:rPr>
        <w:t xml:space="preserve">The stages for developing a successful smart policy </w:t>
      </w:r>
      <w:r w:rsidR="003B4746">
        <w:rPr>
          <w:rFonts w:ascii="Calibri" w:hAnsi="Calibri"/>
        </w:rPr>
        <w:t>are identified.  S</w:t>
      </w:r>
      <w:r>
        <w:rPr>
          <w:rFonts w:ascii="Calibri" w:hAnsi="Calibri"/>
        </w:rPr>
        <w:t xml:space="preserve">takeholder </w:t>
      </w:r>
      <w:r w:rsidR="003966D8">
        <w:rPr>
          <w:rFonts w:ascii="Calibri" w:hAnsi="Calibri"/>
        </w:rPr>
        <w:t>engagement is</w:t>
      </w:r>
      <w:r w:rsidR="003B4746">
        <w:rPr>
          <w:rFonts w:ascii="Calibri" w:hAnsi="Calibri"/>
        </w:rPr>
        <w:t xml:space="preserve"> at the</w:t>
      </w:r>
      <w:r>
        <w:rPr>
          <w:rFonts w:ascii="Calibri" w:hAnsi="Calibri"/>
        </w:rPr>
        <w:t xml:space="preserve"> </w:t>
      </w:r>
      <w:r w:rsidR="00B5713E">
        <w:rPr>
          <w:rFonts w:ascii="Calibri" w:hAnsi="Calibri"/>
        </w:rPr>
        <w:t>h</w:t>
      </w:r>
      <w:r>
        <w:rPr>
          <w:rFonts w:ascii="Calibri" w:hAnsi="Calibri"/>
        </w:rPr>
        <w:t>eart</w:t>
      </w:r>
      <w:r w:rsidR="003B4746">
        <w:rPr>
          <w:rFonts w:ascii="Calibri" w:hAnsi="Calibri"/>
        </w:rPr>
        <w:t xml:space="preserve"> of policy</w:t>
      </w:r>
      <w:r>
        <w:rPr>
          <w:rFonts w:ascii="Calibri" w:hAnsi="Calibri"/>
        </w:rPr>
        <w:t xml:space="preserve">, </w:t>
      </w:r>
      <w:r w:rsidR="003B4746">
        <w:rPr>
          <w:rFonts w:ascii="Calibri" w:hAnsi="Calibri"/>
        </w:rPr>
        <w:t xml:space="preserve">with </w:t>
      </w:r>
      <w:r>
        <w:rPr>
          <w:rFonts w:ascii="Calibri" w:hAnsi="Calibri"/>
        </w:rPr>
        <w:t>common goals</w:t>
      </w:r>
      <w:r w:rsidR="00CE2512">
        <w:rPr>
          <w:rFonts w:ascii="Calibri" w:hAnsi="Calibri"/>
        </w:rPr>
        <w:t xml:space="preserve">, </w:t>
      </w:r>
      <w:r>
        <w:rPr>
          <w:rFonts w:ascii="Calibri" w:hAnsi="Calibri"/>
        </w:rPr>
        <w:t>demonstra</w:t>
      </w:r>
      <w:r w:rsidR="00CE2512">
        <w:rPr>
          <w:rFonts w:ascii="Calibri" w:hAnsi="Calibri"/>
        </w:rPr>
        <w:t>ble</w:t>
      </w:r>
      <w:r>
        <w:rPr>
          <w:rFonts w:ascii="Calibri" w:hAnsi="Calibri"/>
        </w:rPr>
        <w:t xml:space="preserve"> benefits</w:t>
      </w:r>
      <w:r w:rsidR="00CE2512">
        <w:rPr>
          <w:rFonts w:ascii="Calibri" w:hAnsi="Calibri"/>
        </w:rPr>
        <w:t xml:space="preserve">, </w:t>
      </w:r>
      <w:r>
        <w:rPr>
          <w:rFonts w:ascii="Calibri" w:hAnsi="Calibri"/>
        </w:rPr>
        <w:t xml:space="preserve">supporting evidence and </w:t>
      </w:r>
      <w:r w:rsidR="003B4746">
        <w:rPr>
          <w:rFonts w:ascii="Calibri" w:hAnsi="Calibri"/>
        </w:rPr>
        <w:t xml:space="preserve">a </w:t>
      </w:r>
      <w:r>
        <w:rPr>
          <w:rFonts w:ascii="Calibri" w:hAnsi="Calibri"/>
        </w:rPr>
        <w:t>delivery plan</w:t>
      </w:r>
      <w:r w:rsidR="003B4746">
        <w:rPr>
          <w:rFonts w:ascii="Calibri" w:hAnsi="Calibri"/>
        </w:rPr>
        <w:t>.  Utmost to the process is</w:t>
      </w:r>
      <w:r>
        <w:rPr>
          <w:rFonts w:ascii="Calibri" w:hAnsi="Calibri"/>
        </w:rPr>
        <w:t xml:space="preserve"> political endorsement. </w:t>
      </w:r>
    </w:p>
    <w:p w:rsidR="008B1BCC" w:rsidRDefault="008B1BCC" w:rsidP="003B4746">
      <w:pPr>
        <w:jc w:val="both"/>
        <w:rPr>
          <w:rFonts w:ascii="Calibri" w:hAnsi="Calibri"/>
        </w:rPr>
      </w:pPr>
      <w:r>
        <w:rPr>
          <w:rFonts w:ascii="Calibri" w:hAnsi="Calibri"/>
        </w:rPr>
        <w:t xml:space="preserve">In conclusion, </w:t>
      </w:r>
      <w:r w:rsidR="00D74ADA">
        <w:rPr>
          <w:rFonts w:ascii="Calibri" w:hAnsi="Calibri"/>
        </w:rPr>
        <w:t xml:space="preserve">cities </w:t>
      </w:r>
      <w:r w:rsidR="003B4746">
        <w:rPr>
          <w:rFonts w:ascii="Calibri" w:hAnsi="Calibri"/>
        </w:rPr>
        <w:t>need to</w:t>
      </w:r>
      <w:r w:rsidR="00D74ADA">
        <w:rPr>
          <w:rFonts w:ascii="Calibri" w:hAnsi="Calibri"/>
        </w:rPr>
        <w:t xml:space="preserve"> create robust policies supported by evidence (research</w:t>
      </w:r>
      <w:r w:rsidR="00A20078">
        <w:rPr>
          <w:rFonts w:ascii="Calibri" w:hAnsi="Calibri"/>
        </w:rPr>
        <w:t xml:space="preserve">, </w:t>
      </w:r>
      <w:r w:rsidR="00D74ADA">
        <w:rPr>
          <w:rFonts w:ascii="Calibri" w:hAnsi="Calibri"/>
        </w:rPr>
        <w:t>analysis</w:t>
      </w:r>
      <w:r w:rsidR="00A20078">
        <w:rPr>
          <w:rFonts w:ascii="Calibri" w:hAnsi="Calibri"/>
        </w:rPr>
        <w:t xml:space="preserve"> </w:t>
      </w:r>
      <w:r w:rsidR="003B4746">
        <w:rPr>
          <w:rFonts w:ascii="Calibri" w:hAnsi="Calibri"/>
        </w:rPr>
        <w:t>etc.</w:t>
      </w:r>
      <w:r w:rsidR="00D74ADA">
        <w:rPr>
          <w:rFonts w:ascii="Calibri" w:hAnsi="Calibri"/>
        </w:rPr>
        <w:t xml:space="preserve">), </w:t>
      </w:r>
      <w:r w:rsidR="003B4746">
        <w:rPr>
          <w:rFonts w:ascii="Calibri" w:hAnsi="Calibri"/>
        </w:rPr>
        <w:t xml:space="preserve">to </w:t>
      </w:r>
      <w:r w:rsidR="00D74ADA">
        <w:rPr>
          <w:rFonts w:ascii="Calibri" w:hAnsi="Calibri"/>
        </w:rPr>
        <w:t xml:space="preserve">be aligned to </w:t>
      </w:r>
      <w:r w:rsidR="003B4746">
        <w:rPr>
          <w:rFonts w:ascii="Calibri" w:hAnsi="Calibri"/>
        </w:rPr>
        <w:t xml:space="preserve">analogous </w:t>
      </w:r>
      <w:r w:rsidR="00D74ADA">
        <w:rPr>
          <w:rFonts w:ascii="Calibri" w:hAnsi="Calibri"/>
        </w:rPr>
        <w:t>city strategies</w:t>
      </w:r>
      <w:r w:rsidR="00A20078">
        <w:rPr>
          <w:rFonts w:ascii="Calibri" w:hAnsi="Calibri"/>
        </w:rPr>
        <w:t xml:space="preserve"> </w:t>
      </w:r>
      <w:r w:rsidR="00D74ADA">
        <w:rPr>
          <w:rFonts w:ascii="Calibri" w:hAnsi="Calibri"/>
        </w:rPr>
        <w:t>to ensure political endorsement</w:t>
      </w:r>
      <w:r w:rsidR="00A20078">
        <w:rPr>
          <w:rFonts w:ascii="Calibri" w:hAnsi="Calibri"/>
        </w:rPr>
        <w:t xml:space="preserve">.  </w:t>
      </w:r>
    </w:p>
    <w:p w:rsidR="005F0424" w:rsidRDefault="005F0424">
      <w:pPr>
        <w:rPr>
          <w:rFonts w:eastAsiaTheme="majorEastAsia" w:cstheme="majorBidi"/>
          <w:bCs/>
        </w:rPr>
      </w:pPr>
      <w:r>
        <w:rPr>
          <w:rFonts w:eastAsiaTheme="majorEastAsia" w:cstheme="majorBidi"/>
          <w:bCs/>
        </w:rPr>
        <w:br w:type="page"/>
      </w:r>
    </w:p>
    <w:p w:rsidR="00A97393" w:rsidRPr="001B1B03" w:rsidRDefault="001942E1" w:rsidP="00843A60">
      <w:pPr>
        <w:pStyle w:val="Heading1"/>
        <w:numPr>
          <w:ilvl w:val="0"/>
          <w:numId w:val="25"/>
        </w:numPr>
      </w:pPr>
      <w:bookmarkStart w:id="6" w:name="_Toc468777237"/>
      <w:bookmarkStart w:id="7" w:name="_Toc468777890"/>
      <w:bookmarkStart w:id="8" w:name="_Toc468786163"/>
      <w:bookmarkStart w:id="9" w:name="_Toc469474418"/>
      <w:r>
        <w:lastRenderedPageBreak/>
        <w:t>Dealing with Urban C</w:t>
      </w:r>
      <w:r w:rsidR="00A97393">
        <w:t>ommons</w:t>
      </w:r>
      <w:bookmarkEnd w:id="6"/>
      <w:bookmarkEnd w:id="7"/>
      <w:bookmarkEnd w:id="8"/>
      <w:bookmarkEnd w:id="9"/>
    </w:p>
    <w:p w:rsidR="00A63508" w:rsidRDefault="00A63508" w:rsidP="00843A60">
      <w:pPr>
        <w:jc w:val="both"/>
      </w:pPr>
    </w:p>
    <w:p w:rsidR="00A97393" w:rsidRDefault="00A97393" w:rsidP="00843A60">
      <w:pPr>
        <w:jc w:val="both"/>
      </w:pPr>
      <w:r w:rsidRPr="00BF0860">
        <w:t xml:space="preserve">City policy constantly has to </w:t>
      </w:r>
      <w:r>
        <w:t xml:space="preserve">balance </w:t>
      </w:r>
      <w:r w:rsidR="008A4005">
        <w:t>demand for individual benefit</w:t>
      </w:r>
      <w:r>
        <w:t xml:space="preserve"> with the greater good. </w:t>
      </w:r>
      <w:r w:rsidR="008A4005">
        <w:t>In the normal course</w:t>
      </w:r>
      <w:r w:rsidR="00C65555">
        <w:t xml:space="preserve"> </w:t>
      </w:r>
      <w:r w:rsidRPr="00BF0860">
        <w:t xml:space="preserve">citizens seek to gain benefits for their own lives and reflect </w:t>
      </w:r>
      <w:r w:rsidR="00A63508">
        <w:t xml:space="preserve">little </w:t>
      </w:r>
      <w:r w:rsidRPr="00BF0860">
        <w:t>on the implications for other</w:t>
      </w:r>
      <w:r w:rsidR="00C65555">
        <w:t>s</w:t>
      </w:r>
      <w:r>
        <w:t xml:space="preserve">: </w:t>
      </w:r>
    </w:p>
    <w:p w:rsidR="00A97393" w:rsidRDefault="00A97393" w:rsidP="00843A60">
      <w:pPr>
        <w:pStyle w:val="ListParagraph"/>
        <w:numPr>
          <w:ilvl w:val="0"/>
          <w:numId w:val="8"/>
        </w:numPr>
        <w:jc w:val="both"/>
      </w:pPr>
      <w:r>
        <w:t>We want wind energy but no</w:t>
      </w:r>
      <w:r w:rsidR="00C65555">
        <w:t>t</w:t>
      </w:r>
      <w:r>
        <w:t xml:space="preserve"> </w:t>
      </w:r>
      <w:r w:rsidR="00C65555">
        <w:t>turbines near our homes</w:t>
      </w:r>
    </w:p>
    <w:p w:rsidR="00A97393" w:rsidRDefault="00A97393" w:rsidP="00843A60">
      <w:pPr>
        <w:pStyle w:val="ListParagraph"/>
        <w:numPr>
          <w:ilvl w:val="0"/>
          <w:numId w:val="8"/>
        </w:numPr>
        <w:jc w:val="both"/>
      </w:pPr>
      <w:r>
        <w:t>We want good air quality and uncongested roads but</w:t>
      </w:r>
      <w:r w:rsidR="00C65555">
        <w:t xml:space="preserve"> prefer to use our own vehicles / do not use</w:t>
      </w:r>
      <w:r>
        <w:t xml:space="preserve"> the public transportation</w:t>
      </w:r>
      <w:r w:rsidR="00C65555">
        <w:t xml:space="preserve"> / </w:t>
      </w:r>
      <w:r w:rsidR="00A63508">
        <w:t xml:space="preserve">do not </w:t>
      </w:r>
      <w:r w:rsidR="00C65555">
        <w:t>purchase an electric car</w:t>
      </w:r>
    </w:p>
    <w:p w:rsidR="00A97393" w:rsidRDefault="00A97393" w:rsidP="00843A60">
      <w:pPr>
        <w:jc w:val="both"/>
      </w:pPr>
      <w:r>
        <w:t xml:space="preserve">Whenever change is about to happen in cities, we see smaller groups of people and institutions </w:t>
      </w:r>
      <w:r w:rsidR="00C65555">
        <w:t>organise,</w:t>
      </w:r>
      <w:r>
        <w:t xml:space="preserve"> protest or fight against a transformation. It seems hard for the individual to voluntarily </w:t>
      </w:r>
      <w:r w:rsidR="00C65555">
        <w:t>reduce their</w:t>
      </w:r>
      <w:r>
        <w:t xml:space="preserve"> </w:t>
      </w:r>
      <w:r w:rsidR="008A4005">
        <w:t xml:space="preserve">personal </w:t>
      </w:r>
      <w:r>
        <w:t>comfort</w:t>
      </w:r>
      <w:r w:rsidR="008A4005">
        <w:t>s</w:t>
      </w:r>
      <w:r>
        <w:t xml:space="preserve"> for the greater benefit</w:t>
      </w:r>
      <w:r w:rsidR="00C65555">
        <w:t xml:space="preserve"> to</w:t>
      </w:r>
      <w:r>
        <w:t xml:space="preserve"> society. </w:t>
      </w:r>
    </w:p>
    <w:p w:rsidR="00A97393" w:rsidRDefault="00C65555" w:rsidP="00843A60">
      <w:pPr>
        <w:jc w:val="both"/>
      </w:pPr>
      <w:r>
        <w:t>However</w:t>
      </w:r>
      <w:r w:rsidR="00A97393">
        <w:t xml:space="preserve"> resources are limited in cities (especially common pool resources like space, clean water, green areas, good air, quietness, efficien</w:t>
      </w:r>
      <w:r w:rsidR="008A4005">
        <w:t>t mobility</w:t>
      </w:r>
      <w:r w:rsidR="00A97393">
        <w:t>)</w:t>
      </w:r>
      <w:r>
        <w:t xml:space="preserve">.  </w:t>
      </w:r>
      <w:r w:rsidR="007C206C">
        <w:t xml:space="preserve">There is a responsibility for </w:t>
      </w:r>
      <w:r w:rsidR="00A97393">
        <w:t>someone</w:t>
      </w:r>
      <w:r w:rsidR="007C206C">
        <w:t xml:space="preserve"> or a body to en</w:t>
      </w:r>
      <w:r w:rsidR="00A97393">
        <w:t xml:space="preserve">sure that they are used in the most efficient, socially equitable and economic way. In addition, </w:t>
      </w:r>
      <w:r w:rsidR="006B4625">
        <w:t>we need to consider</w:t>
      </w:r>
      <w:r w:rsidR="00A97393">
        <w:t xml:space="preserve"> intergenerational justice and create the same (or better) living conditions for generations yet to come. </w:t>
      </w:r>
      <w:r w:rsidR="006B4625">
        <w:t xml:space="preserve"> U</w:t>
      </w:r>
      <w:r w:rsidR="00A97393">
        <w:t xml:space="preserve">rban infrastructures and processes </w:t>
      </w:r>
      <w:r w:rsidR="008A4005">
        <w:t>need</w:t>
      </w:r>
      <w:r w:rsidR="00A97393">
        <w:t xml:space="preserve"> to be gradually transformed to become CO</w:t>
      </w:r>
      <w:r w:rsidR="00A97393" w:rsidRPr="006E7911">
        <w:rPr>
          <w:vertAlign w:val="subscript"/>
        </w:rPr>
        <w:t>2</w:t>
      </w:r>
      <w:r w:rsidR="00A97393">
        <w:t xml:space="preserve"> neutral and highly resource efficient.</w:t>
      </w:r>
    </w:p>
    <w:p w:rsidR="00A97393" w:rsidRDefault="00A97393" w:rsidP="00843A60">
      <w:pPr>
        <w:jc w:val="both"/>
      </w:pPr>
      <w:r>
        <w:t>The municipality (together with superordinate bodies) is the only entity that is able to work towards common long-term goals and to organi</w:t>
      </w:r>
      <w:r w:rsidR="006B4625">
        <w:t>s</w:t>
      </w:r>
      <w:r>
        <w:t xml:space="preserve">e a fair use of common resources. </w:t>
      </w:r>
      <w:r w:rsidRPr="00BF0860">
        <w:t xml:space="preserve">Urban policy makers have to see the </w:t>
      </w:r>
      <w:r w:rsidR="006B4625">
        <w:t>wider</w:t>
      </w:r>
      <w:r w:rsidR="006B4625" w:rsidRPr="00BF0860">
        <w:t xml:space="preserve"> </w:t>
      </w:r>
      <w:r w:rsidRPr="00BF0860">
        <w:t>benefit for the entire city (and beyond) and create policies accordingly.</w:t>
      </w:r>
      <w:r>
        <w:t xml:space="preserve"> </w:t>
      </w:r>
      <w:r w:rsidRPr="00BF0860">
        <w:t xml:space="preserve">This </w:t>
      </w:r>
      <w:r w:rsidR="006B4625">
        <w:t xml:space="preserve">may mean </w:t>
      </w:r>
      <w:r w:rsidRPr="00BF0860">
        <w:t>that (some) individuals face restrains in their daily life</w:t>
      </w:r>
      <w:r>
        <w:t xml:space="preserve">. </w:t>
      </w:r>
    </w:p>
    <w:p w:rsidR="00A97393" w:rsidRDefault="00A97393" w:rsidP="00556F94">
      <w:pPr>
        <w:pBdr>
          <w:top w:val="single" w:sz="4" w:space="1" w:color="auto"/>
          <w:left w:val="single" w:sz="4" w:space="4" w:color="auto"/>
          <w:bottom w:val="single" w:sz="4" w:space="1" w:color="auto"/>
          <w:right w:val="single" w:sz="4" w:space="4" w:color="auto"/>
        </w:pBdr>
        <w:jc w:val="both"/>
        <w:rPr>
          <w:b/>
        </w:rPr>
      </w:pPr>
      <w:r w:rsidRPr="006E7911">
        <w:rPr>
          <w:b/>
        </w:rPr>
        <w:t xml:space="preserve">Urban </w:t>
      </w:r>
      <w:r w:rsidR="006B4625">
        <w:rPr>
          <w:b/>
        </w:rPr>
        <w:t>s</w:t>
      </w:r>
      <w:r w:rsidRPr="006E7911">
        <w:rPr>
          <w:b/>
        </w:rPr>
        <w:t xml:space="preserve">ustainability regulations sometimes mean higher prices or lower comfort for some individuals in the city. A good policy </w:t>
      </w:r>
      <w:r w:rsidR="006B4625">
        <w:rPr>
          <w:b/>
        </w:rPr>
        <w:t>is</w:t>
      </w:r>
      <w:r w:rsidRPr="006E7911">
        <w:rPr>
          <w:b/>
        </w:rPr>
        <w:t xml:space="preserve"> when the benefits for the majority outweigh the drawbacks for a minority. Smart policies make sure that individual restrains are minimi</w:t>
      </w:r>
      <w:r w:rsidR="006B4625">
        <w:rPr>
          <w:b/>
        </w:rPr>
        <w:t>s</w:t>
      </w:r>
      <w:r w:rsidRPr="006E7911">
        <w:rPr>
          <w:b/>
        </w:rPr>
        <w:t>ed and collective benefits maximi</w:t>
      </w:r>
      <w:r w:rsidR="006B4625">
        <w:rPr>
          <w:b/>
        </w:rPr>
        <w:t>s</w:t>
      </w:r>
      <w:r w:rsidRPr="006E7911">
        <w:rPr>
          <w:b/>
        </w:rPr>
        <w:t xml:space="preserve">ed. </w:t>
      </w:r>
    </w:p>
    <w:p w:rsidR="00A97393" w:rsidRDefault="008A4005" w:rsidP="00843A60">
      <w:pPr>
        <w:jc w:val="both"/>
      </w:pPr>
      <w:r>
        <w:rPr>
          <w:noProof/>
          <w:lang w:eastAsia="en-GB"/>
        </w:rPr>
        <w:drawing>
          <wp:anchor distT="0" distB="0" distL="114300" distR="114300" simplePos="0" relativeHeight="251658752" behindDoc="0" locked="0" layoutInCell="1" allowOverlap="1" wp14:anchorId="4238C094" wp14:editId="06476EDD">
            <wp:simplePos x="0" y="0"/>
            <wp:positionH relativeFrom="margin">
              <wp:posOffset>2686050</wp:posOffset>
            </wp:positionH>
            <wp:positionV relativeFrom="margin">
              <wp:posOffset>6624955</wp:posOffset>
            </wp:positionV>
            <wp:extent cx="2900045" cy="204089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2900045" cy="2040890"/>
                    </a:xfrm>
                    <a:prstGeom prst="rect">
                      <a:avLst/>
                    </a:prstGeom>
                  </pic:spPr>
                </pic:pic>
              </a:graphicData>
            </a:graphic>
            <wp14:sizeRelH relativeFrom="margin">
              <wp14:pctWidth>0</wp14:pctWidth>
            </wp14:sizeRelH>
            <wp14:sizeRelV relativeFrom="margin">
              <wp14:pctHeight>0</wp14:pctHeight>
            </wp14:sizeRelV>
          </wp:anchor>
        </w:drawing>
      </w:r>
      <w:r w:rsidR="006B4625">
        <w:t>We</w:t>
      </w:r>
      <w:r w:rsidR="00A97393" w:rsidRPr="00A97393">
        <w:t xml:space="preserve"> know from transformation science: if no resistance is felt, change is not happening!</w:t>
      </w:r>
    </w:p>
    <w:p w:rsidR="00843A60" w:rsidRDefault="00843A60" w:rsidP="00843A60">
      <w:pPr>
        <w:pStyle w:val="Heading1"/>
      </w:pPr>
    </w:p>
    <w:p w:rsidR="008A4005" w:rsidRDefault="008A4005">
      <w:pPr>
        <w:rPr>
          <w:rFonts w:asciiTheme="majorHAnsi" w:eastAsiaTheme="majorEastAsia" w:hAnsiTheme="majorHAnsi" w:cstheme="majorBidi"/>
          <w:b/>
          <w:bCs/>
          <w:color w:val="365F91" w:themeColor="accent1" w:themeShade="BF"/>
          <w:sz w:val="28"/>
          <w:szCs w:val="28"/>
          <w:highlight w:val="lightGray"/>
        </w:rPr>
      </w:pPr>
      <w:r>
        <w:rPr>
          <w:highlight w:val="lightGray"/>
        </w:rPr>
        <w:br w:type="page"/>
      </w:r>
    </w:p>
    <w:p w:rsidR="00A63508" w:rsidRPr="00A63508" w:rsidRDefault="00E04F9B" w:rsidP="00A63508">
      <w:pPr>
        <w:pStyle w:val="Heading1"/>
        <w:numPr>
          <w:ilvl w:val="0"/>
          <w:numId w:val="25"/>
        </w:numPr>
      </w:pPr>
      <w:bookmarkStart w:id="10" w:name="_Toc468777238"/>
      <w:bookmarkStart w:id="11" w:name="_Toc468777891"/>
      <w:bookmarkStart w:id="12" w:name="_Toc468786164"/>
      <w:bookmarkStart w:id="13" w:name="_Toc469474419"/>
      <w:r w:rsidRPr="00843A60">
        <w:lastRenderedPageBreak/>
        <w:t>Introducing Smart Policies</w:t>
      </w:r>
      <w:bookmarkEnd w:id="10"/>
      <w:bookmarkEnd w:id="11"/>
      <w:bookmarkEnd w:id="12"/>
      <w:bookmarkEnd w:id="13"/>
      <w:r w:rsidR="00A63508">
        <w:br/>
      </w:r>
    </w:p>
    <w:p w:rsidR="00E04F9B" w:rsidRPr="001E5E85" w:rsidRDefault="00E04F9B" w:rsidP="00E04F9B">
      <w:pPr>
        <w:jc w:val="both"/>
      </w:pPr>
      <w:r w:rsidRPr="001E5E85">
        <w:t xml:space="preserve">Good regulations and incentives are a </w:t>
      </w:r>
      <w:r w:rsidR="008A4005">
        <w:t xml:space="preserve">fundamental </w:t>
      </w:r>
      <w:r w:rsidRPr="001E5E85">
        <w:t>prerequisite to creat</w:t>
      </w:r>
      <w:r w:rsidR="003379F2">
        <w:t>e</w:t>
      </w:r>
      <w:r w:rsidRPr="001E5E85">
        <w:t xml:space="preserve"> a smart city. </w:t>
      </w:r>
      <w:r w:rsidR="0036429C">
        <w:t>R</w:t>
      </w:r>
      <w:r w:rsidRPr="001E5E85">
        <w:t xml:space="preserve">egulations and incentives </w:t>
      </w:r>
      <w:r w:rsidR="0036429C">
        <w:t xml:space="preserve">enable </w:t>
      </w:r>
      <w:r w:rsidRPr="001E5E85">
        <w:t>the decision making authorities to steer behaviour and investments</w:t>
      </w:r>
      <w:r w:rsidR="0036429C">
        <w:t>, creating</w:t>
      </w:r>
      <w:r w:rsidRPr="001E5E85">
        <w:t xml:space="preserve"> a desired future for their cities.</w:t>
      </w:r>
    </w:p>
    <w:p w:rsidR="001B1B03" w:rsidRPr="00556F94" w:rsidRDefault="001B1B03" w:rsidP="00556F94">
      <w:pPr>
        <w:pStyle w:val="ListParagraph"/>
        <w:numPr>
          <w:ilvl w:val="0"/>
          <w:numId w:val="37"/>
        </w:numPr>
        <w:spacing w:line="240" w:lineRule="auto"/>
        <w:jc w:val="both"/>
        <w:rPr>
          <w:bCs/>
          <w:lang w:val="en-US"/>
        </w:rPr>
      </w:pPr>
      <w:r w:rsidRPr="00556F94">
        <w:t xml:space="preserve">Smart policies can be defined as </w:t>
      </w:r>
      <w:r w:rsidRPr="00264D57">
        <w:rPr>
          <w:b/>
        </w:rPr>
        <w:t>locally adapted regulations and incentives</w:t>
      </w:r>
      <w:r w:rsidRPr="00556F94">
        <w:t xml:space="preserve"> </w:t>
      </w:r>
      <w:r w:rsidRPr="00556F94">
        <w:rPr>
          <w:bCs/>
          <w:lang w:val="en-US"/>
        </w:rPr>
        <w:t xml:space="preserve">targeted at dealing with </w:t>
      </w:r>
      <w:r w:rsidRPr="00264D57">
        <w:rPr>
          <w:b/>
          <w:bCs/>
          <w:lang w:val="en-US"/>
        </w:rPr>
        <w:t>innovative technologies and their impact on urban development</w:t>
      </w:r>
      <w:r w:rsidRPr="00556F94">
        <w:rPr>
          <w:bCs/>
          <w:lang w:val="en-US"/>
        </w:rPr>
        <w:t xml:space="preserve">. </w:t>
      </w:r>
    </w:p>
    <w:p w:rsidR="001B1B03" w:rsidRPr="00556F94" w:rsidRDefault="001B1B03" w:rsidP="00556F94">
      <w:pPr>
        <w:pStyle w:val="ListParagraph"/>
        <w:numPr>
          <w:ilvl w:val="0"/>
          <w:numId w:val="37"/>
        </w:numPr>
        <w:spacing w:line="240" w:lineRule="auto"/>
        <w:jc w:val="both"/>
      </w:pPr>
      <w:r w:rsidRPr="00556F94">
        <w:t xml:space="preserve">Smart policies </w:t>
      </w:r>
      <w:r w:rsidR="008A4005" w:rsidRPr="00556F94">
        <w:t>use</w:t>
      </w:r>
      <w:r w:rsidRPr="00556F94">
        <w:t xml:space="preserve"> </w:t>
      </w:r>
      <w:r w:rsidRPr="00264D57">
        <w:rPr>
          <w:b/>
        </w:rPr>
        <w:t>innovations</w:t>
      </w:r>
      <w:r w:rsidRPr="00556F94">
        <w:t xml:space="preserve"> </w:t>
      </w:r>
      <w:r w:rsidR="0036429C" w:rsidRPr="00556F94">
        <w:t>to grow</w:t>
      </w:r>
      <w:r w:rsidRPr="00556F94">
        <w:t xml:space="preserve"> the economy in a sustainable way, supporting a reduction of the urban environmental</w:t>
      </w:r>
      <w:r w:rsidR="0036429C" w:rsidRPr="00556F94">
        <w:t xml:space="preserve"> impact</w:t>
      </w:r>
      <w:r w:rsidRPr="00556F94">
        <w:t xml:space="preserve"> and that increasing the efficiency of public spending.</w:t>
      </w:r>
    </w:p>
    <w:p w:rsidR="001B1B03" w:rsidRPr="00556F94" w:rsidRDefault="001B1B03" w:rsidP="00556F94">
      <w:pPr>
        <w:pStyle w:val="ListParagraph"/>
        <w:numPr>
          <w:ilvl w:val="0"/>
          <w:numId w:val="37"/>
        </w:numPr>
        <w:spacing w:line="240" w:lineRule="auto"/>
        <w:jc w:val="both"/>
      </w:pPr>
      <w:r w:rsidRPr="00556F94">
        <w:t xml:space="preserve">Smart policies are able to provoke a </w:t>
      </w:r>
      <w:r w:rsidRPr="00264D57">
        <w:rPr>
          <w:b/>
        </w:rPr>
        <w:t>large impact through a relatively small amount of change.</w:t>
      </w:r>
    </w:p>
    <w:p w:rsidR="001B1B03" w:rsidRPr="00556F94" w:rsidRDefault="001B1B03" w:rsidP="00556F94">
      <w:pPr>
        <w:pStyle w:val="ListParagraph"/>
        <w:numPr>
          <w:ilvl w:val="0"/>
          <w:numId w:val="37"/>
        </w:numPr>
        <w:spacing w:after="120"/>
        <w:jc w:val="both"/>
      </w:pPr>
      <w:r w:rsidRPr="00556F94">
        <w:t xml:space="preserve">Smart policies do not have to be based on </w:t>
      </w:r>
      <w:r w:rsidRPr="00264D57">
        <w:rPr>
          <w:b/>
        </w:rPr>
        <w:t>data</w:t>
      </w:r>
      <w:r w:rsidRPr="00556F94">
        <w:t xml:space="preserve">, but using data usually provides the </w:t>
      </w:r>
      <w:r w:rsidR="0036429C" w:rsidRPr="00556F94">
        <w:t>bedrock for</w:t>
      </w:r>
      <w:r w:rsidRPr="00556F94">
        <w:t xml:space="preserve"> successful smart policies and allows </w:t>
      </w:r>
      <w:r w:rsidR="005F0424" w:rsidRPr="00556F94">
        <w:t xml:space="preserve">impact </w:t>
      </w:r>
      <w:r w:rsidRPr="00556F94">
        <w:t>monitoring.</w:t>
      </w:r>
    </w:p>
    <w:p w:rsidR="001B1B03" w:rsidRPr="00556F94" w:rsidRDefault="001B1B03" w:rsidP="00556F94">
      <w:pPr>
        <w:pStyle w:val="ListParagraph"/>
        <w:numPr>
          <w:ilvl w:val="0"/>
          <w:numId w:val="37"/>
        </w:numPr>
        <w:spacing w:after="120"/>
        <w:jc w:val="both"/>
      </w:pPr>
      <w:r w:rsidRPr="00556F94">
        <w:t>Smart policies do not have to be embedded in large strategies or masterplans; they can be specific and address single issues in a city</w:t>
      </w:r>
      <w:r w:rsidR="005F0424" w:rsidRPr="00556F94">
        <w:t>. F</w:t>
      </w:r>
      <w:r w:rsidR="0036429C" w:rsidRPr="00556F94">
        <w:t>or example</w:t>
      </w:r>
      <w:r w:rsidRPr="00556F94">
        <w:t xml:space="preserve"> parking, green </w:t>
      </w:r>
      <w:r w:rsidR="0036429C" w:rsidRPr="00556F94">
        <w:t xml:space="preserve">infrastructures </w:t>
      </w:r>
      <w:r w:rsidRPr="00556F94">
        <w:t>or waste management.</w:t>
      </w:r>
    </w:p>
    <w:p w:rsidR="001B1B03" w:rsidRPr="00556F94" w:rsidRDefault="001B1B03" w:rsidP="00556F94">
      <w:pPr>
        <w:pStyle w:val="ListParagraph"/>
        <w:numPr>
          <w:ilvl w:val="0"/>
          <w:numId w:val="37"/>
        </w:numPr>
        <w:spacing w:after="120"/>
        <w:jc w:val="both"/>
        <w:rPr>
          <w:sz w:val="14"/>
        </w:rPr>
      </w:pPr>
      <w:r w:rsidRPr="00556F94">
        <w:t>Smart policies are usually connected to behaviour or the behaviour of the market</w:t>
      </w:r>
      <w:r w:rsidR="0036429C" w:rsidRPr="00556F94">
        <w:t xml:space="preserve">.  They </w:t>
      </w:r>
      <w:r w:rsidRPr="00556F94">
        <w:t xml:space="preserve">turn </w:t>
      </w:r>
      <w:r w:rsidR="005F0424" w:rsidRPr="00556F94">
        <w:t xml:space="preserve">it </w:t>
      </w:r>
      <w:r w:rsidRPr="00556F94">
        <w:t xml:space="preserve">into a positive contribution </w:t>
      </w:r>
      <w:r w:rsidR="005F0424" w:rsidRPr="00556F94">
        <w:t>for</w:t>
      </w:r>
      <w:r w:rsidRPr="00556F94">
        <w:t xml:space="preserve"> a sustainable city.</w:t>
      </w:r>
    </w:p>
    <w:p w:rsidR="00E04F9B" w:rsidRDefault="00E04F9B" w:rsidP="00E04F9B"/>
    <w:p w:rsidR="005F0424" w:rsidRDefault="001B1B03" w:rsidP="00E04F9B">
      <w:r>
        <w:rPr>
          <w:noProof/>
          <w:lang w:eastAsia="en-GB"/>
        </w:rPr>
        <w:drawing>
          <wp:inline distT="0" distB="0" distL="0" distR="0" wp14:anchorId="4FB4A5C8" wp14:editId="6048B808">
            <wp:extent cx="5686425" cy="40015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clrChange>
                        <a:clrFrom>
                          <a:srgbClr val="F7F7F7"/>
                        </a:clrFrom>
                        <a:clrTo>
                          <a:srgbClr val="F7F7F7">
                            <a:alpha val="0"/>
                          </a:srgbClr>
                        </a:clrTo>
                      </a:clrChange>
                    </a:blip>
                    <a:stretch>
                      <a:fillRect/>
                    </a:stretch>
                  </pic:blipFill>
                  <pic:spPr>
                    <a:xfrm>
                      <a:off x="0" y="0"/>
                      <a:ext cx="5684546" cy="4000214"/>
                    </a:xfrm>
                    <a:prstGeom prst="rect">
                      <a:avLst/>
                    </a:prstGeom>
                  </pic:spPr>
                </pic:pic>
              </a:graphicData>
            </a:graphic>
          </wp:inline>
        </w:drawing>
      </w:r>
    </w:p>
    <w:p w:rsidR="005F0424" w:rsidRDefault="005F0424">
      <w:r>
        <w:br w:type="page"/>
      </w:r>
    </w:p>
    <w:p w:rsidR="00C33901" w:rsidRPr="001B1B03" w:rsidRDefault="0042742D" w:rsidP="00843A60">
      <w:pPr>
        <w:pStyle w:val="Heading1"/>
        <w:numPr>
          <w:ilvl w:val="0"/>
          <w:numId w:val="25"/>
        </w:numPr>
      </w:pPr>
      <w:bookmarkStart w:id="14" w:name="_Toc468777239"/>
      <w:bookmarkStart w:id="15" w:name="_Toc468777892"/>
      <w:bookmarkStart w:id="16" w:name="_Toc468786165"/>
      <w:bookmarkStart w:id="17" w:name="_Toc469474420"/>
      <w:r>
        <w:lastRenderedPageBreak/>
        <w:t xml:space="preserve">A </w:t>
      </w:r>
      <w:r w:rsidR="005016A3">
        <w:t xml:space="preserve">Cookbook for </w:t>
      </w:r>
      <w:r w:rsidR="00C33901">
        <w:t>Smart Urban Policies</w:t>
      </w:r>
      <w:bookmarkEnd w:id="14"/>
      <w:bookmarkEnd w:id="15"/>
      <w:bookmarkEnd w:id="16"/>
      <w:bookmarkEnd w:id="17"/>
      <w:r w:rsidR="00A63508">
        <w:br/>
      </w:r>
    </w:p>
    <w:p w:rsidR="00C33901" w:rsidRDefault="00A54C81" w:rsidP="00F90A6C">
      <w:pPr>
        <w:jc w:val="both"/>
      </w:pPr>
      <w:r>
        <w:t>At the SmartImpact</w:t>
      </w:r>
      <w:r w:rsidR="00AC4629">
        <w:t xml:space="preserve"> workshop in Stockholm </w:t>
      </w:r>
      <w:r>
        <w:t>(</w:t>
      </w:r>
      <w:r w:rsidR="00AC4629">
        <w:t>October 2016</w:t>
      </w:r>
      <w:r>
        <w:t>)</w:t>
      </w:r>
      <w:r w:rsidR="00AC4629">
        <w:t xml:space="preserve">, </w:t>
      </w:r>
      <w:r>
        <w:t xml:space="preserve">the </w:t>
      </w:r>
      <w:r w:rsidR="00AC4629">
        <w:t>ten cities from the URBACT III Network SmartImpact identified commonalities, prerequisites and characteristics f</w:t>
      </w:r>
      <w:r>
        <w:t>or s</w:t>
      </w:r>
      <w:r w:rsidR="00AC4629">
        <w:t xml:space="preserve">mart </w:t>
      </w:r>
      <w:r>
        <w:t>p</w:t>
      </w:r>
      <w:r w:rsidR="00AC4629">
        <w:t xml:space="preserve">olicies. </w:t>
      </w:r>
    </w:p>
    <w:p w:rsidR="00EE5D97" w:rsidRDefault="00986982" w:rsidP="008C285F">
      <w:pPr>
        <w:pStyle w:val="ListParagraph"/>
        <w:numPr>
          <w:ilvl w:val="0"/>
          <w:numId w:val="20"/>
        </w:numPr>
        <w:spacing w:after="120"/>
        <w:contextualSpacing w:val="0"/>
        <w:jc w:val="both"/>
      </w:pPr>
      <w:r w:rsidRPr="00F90A6C">
        <w:rPr>
          <w:b/>
        </w:rPr>
        <w:t>Behaviour</w:t>
      </w:r>
      <w:r w:rsidR="00C33901" w:rsidRPr="00F90A6C">
        <w:rPr>
          <w:b/>
        </w:rPr>
        <w:t xml:space="preserve"> change lies at the core of smart policies</w:t>
      </w:r>
      <w:r w:rsidR="00F90A6C" w:rsidRPr="00F90A6C">
        <w:rPr>
          <w:b/>
        </w:rPr>
        <w:t xml:space="preserve"> - </w:t>
      </w:r>
      <w:r w:rsidR="005F0424">
        <w:t>c</w:t>
      </w:r>
      <w:r w:rsidR="00045CCD">
        <w:t>hange</w:t>
      </w:r>
      <w:r w:rsidR="00C33901" w:rsidRPr="00986982">
        <w:t xml:space="preserve"> requires different ways of behaving, investing or spending money.  </w:t>
      </w:r>
    </w:p>
    <w:p w:rsidR="00C33901" w:rsidRPr="00986982" w:rsidRDefault="00C33901" w:rsidP="008C285F">
      <w:pPr>
        <w:pStyle w:val="ListParagraph"/>
        <w:numPr>
          <w:ilvl w:val="0"/>
          <w:numId w:val="20"/>
        </w:numPr>
        <w:spacing w:after="120"/>
        <w:contextualSpacing w:val="0"/>
        <w:jc w:val="both"/>
      </w:pPr>
      <w:r w:rsidRPr="00F90A6C">
        <w:rPr>
          <w:b/>
        </w:rPr>
        <w:t xml:space="preserve">The art of smart policies </w:t>
      </w:r>
      <w:r w:rsidR="00045CCD" w:rsidRPr="00F90A6C">
        <w:rPr>
          <w:b/>
        </w:rPr>
        <w:t>involves making the</w:t>
      </w:r>
      <w:r w:rsidRPr="00F90A6C">
        <w:rPr>
          <w:b/>
        </w:rPr>
        <w:t xml:space="preserve"> </w:t>
      </w:r>
      <w:r w:rsidR="00986982" w:rsidRPr="00F90A6C">
        <w:rPr>
          <w:b/>
        </w:rPr>
        <w:t>behaviour</w:t>
      </w:r>
      <w:r w:rsidR="00045CCD" w:rsidRPr="00F90A6C">
        <w:rPr>
          <w:b/>
        </w:rPr>
        <w:t xml:space="preserve"> change both</w:t>
      </w:r>
      <w:r w:rsidRPr="00F90A6C">
        <w:rPr>
          <w:b/>
        </w:rPr>
        <w:t xml:space="preserve"> easy </w:t>
      </w:r>
      <w:r w:rsidR="00045CCD" w:rsidRPr="00F90A6C">
        <w:rPr>
          <w:b/>
        </w:rPr>
        <w:t xml:space="preserve">and </w:t>
      </w:r>
      <w:r w:rsidRPr="00F90A6C">
        <w:rPr>
          <w:b/>
        </w:rPr>
        <w:t>attractive</w:t>
      </w:r>
      <w:r w:rsidR="00F90A6C" w:rsidRPr="00F90A6C">
        <w:rPr>
          <w:b/>
        </w:rPr>
        <w:t xml:space="preserve"> - </w:t>
      </w:r>
      <w:r w:rsidR="005F0424">
        <w:rPr>
          <w:lang w:val="de-DE"/>
        </w:rPr>
        <w:t>b</w:t>
      </w:r>
      <w:r w:rsidR="00045CCD" w:rsidRPr="00F90A6C">
        <w:rPr>
          <w:lang w:val="de-DE"/>
        </w:rPr>
        <w:t>ehavioural economics</w:t>
      </w:r>
      <w:r w:rsidR="00986982" w:rsidRPr="00986982">
        <w:t xml:space="preserve"> and the</w:t>
      </w:r>
      <w:r w:rsidR="00045CCD">
        <w:t xml:space="preserve"> </w:t>
      </w:r>
      <w:r w:rsidR="00986982" w:rsidRPr="00F90A6C">
        <w:rPr>
          <w:lang w:val="de-DE"/>
        </w:rPr>
        <w:t>nudge</w:t>
      </w:r>
      <w:r w:rsidR="00986982" w:rsidRPr="00986982">
        <w:t xml:space="preserve"> approach</w:t>
      </w:r>
      <w:r w:rsidR="00045CCD">
        <w:rPr>
          <w:rStyle w:val="FootnoteReference"/>
        </w:rPr>
        <w:footnoteReference w:id="1"/>
      </w:r>
      <w:r w:rsidR="00986982" w:rsidRPr="00986982">
        <w:t xml:space="preserve"> </w:t>
      </w:r>
      <w:r w:rsidR="00045CCD">
        <w:t>are</w:t>
      </w:r>
      <w:r w:rsidR="00045CCD" w:rsidRPr="00986982">
        <w:t xml:space="preserve"> </w:t>
      </w:r>
      <w:r w:rsidR="00986982" w:rsidRPr="00986982">
        <w:t>good strategies</w:t>
      </w:r>
      <w:r w:rsidR="00A63508">
        <w:t xml:space="preserve"> to do this</w:t>
      </w:r>
      <w:r w:rsidR="00986982" w:rsidRPr="00986982">
        <w:t>!</w:t>
      </w:r>
    </w:p>
    <w:p w:rsidR="00986982" w:rsidRPr="00986982" w:rsidRDefault="00C33901" w:rsidP="008C285F">
      <w:pPr>
        <w:pStyle w:val="ListParagraph"/>
        <w:numPr>
          <w:ilvl w:val="0"/>
          <w:numId w:val="20"/>
        </w:numPr>
        <w:spacing w:after="120"/>
        <w:contextualSpacing w:val="0"/>
        <w:jc w:val="both"/>
      </w:pPr>
      <w:r w:rsidRPr="00F90A6C">
        <w:rPr>
          <w:b/>
        </w:rPr>
        <w:t>Users</w:t>
      </w:r>
      <w:r w:rsidR="005016A3" w:rsidRPr="00F90A6C">
        <w:rPr>
          <w:b/>
        </w:rPr>
        <w:t xml:space="preserve"> </w:t>
      </w:r>
      <w:r w:rsidR="00045CCD" w:rsidRPr="00F90A6C">
        <w:rPr>
          <w:b/>
        </w:rPr>
        <w:t>and</w:t>
      </w:r>
      <w:r w:rsidR="005016A3" w:rsidRPr="00F90A6C">
        <w:rPr>
          <w:b/>
        </w:rPr>
        <w:t xml:space="preserve"> citizens</w:t>
      </w:r>
      <w:r w:rsidRPr="00F90A6C">
        <w:rPr>
          <w:b/>
        </w:rPr>
        <w:t xml:space="preserve"> need </w:t>
      </w:r>
      <w:r w:rsidR="00986982" w:rsidRPr="00F90A6C">
        <w:rPr>
          <w:b/>
        </w:rPr>
        <w:t>to be</w:t>
      </w:r>
      <w:r w:rsidRPr="00F90A6C">
        <w:rPr>
          <w:b/>
        </w:rPr>
        <w:t xml:space="preserve"> engaged in designing the policy</w:t>
      </w:r>
      <w:r w:rsidR="00F90A6C" w:rsidRPr="00F90A6C">
        <w:rPr>
          <w:b/>
        </w:rPr>
        <w:t xml:space="preserve"> - </w:t>
      </w:r>
      <w:r w:rsidR="00986982" w:rsidRPr="00986982">
        <w:t>“</w:t>
      </w:r>
      <w:r w:rsidR="005F0424">
        <w:rPr>
          <w:i/>
        </w:rPr>
        <w:t>e</w:t>
      </w:r>
      <w:r w:rsidR="00986982" w:rsidRPr="00F90A6C">
        <w:rPr>
          <w:i/>
        </w:rPr>
        <w:t>ach agency . . . shall seek the views of those who are likely to be affected, including those who are likely to benefit from and those who are potentially subject to such rulemaking.</w:t>
      </w:r>
      <w:r w:rsidR="00986982" w:rsidRPr="00986982">
        <w:t>”</w:t>
      </w:r>
      <w:r w:rsidR="00986982">
        <w:rPr>
          <w:rStyle w:val="FootnoteReference"/>
        </w:rPr>
        <w:footnoteReference w:id="2"/>
      </w:r>
    </w:p>
    <w:p w:rsidR="00EE5D97" w:rsidRDefault="005016A3" w:rsidP="008C285F">
      <w:pPr>
        <w:pStyle w:val="ListParagraph"/>
        <w:numPr>
          <w:ilvl w:val="0"/>
          <w:numId w:val="20"/>
        </w:numPr>
        <w:spacing w:after="120"/>
        <w:contextualSpacing w:val="0"/>
        <w:jc w:val="both"/>
      </w:pPr>
      <w:r w:rsidRPr="00F90A6C">
        <w:rPr>
          <w:b/>
        </w:rPr>
        <w:t>Senior-level buy in is imperative</w:t>
      </w:r>
      <w:r w:rsidR="00F90A6C" w:rsidRPr="00F90A6C">
        <w:rPr>
          <w:b/>
        </w:rPr>
        <w:t xml:space="preserve"> - </w:t>
      </w:r>
      <w:r w:rsidR="005F0424">
        <w:t>g</w:t>
      </w:r>
      <w:r>
        <w:t xml:space="preserve">reat policies </w:t>
      </w:r>
      <w:r w:rsidR="00045CCD">
        <w:t xml:space="preserve">can </w:t>
      </w:r>
      <w:r>
        <w:t xml:space="preserve">fail because </w:t>
      </w:r>
      <w:r w:rsidR="00C00084">
        <w:t xml:space="preserve">your </w:t>
      </w:r>
      <w:r>
        <w:t>mayor does not know or like them. Make sure from the very beginning, that the highest decision makers support your idea!</w:t>
      </w:r>
    </w:p>
    <w:p w:rsidR="00C33901" w:rsidRPr="00986982" w:rsidRDefault="00C33901" w:rsidP="008C285F">
      <w:pPr>
        <w:pStyle w:val="ListParagraph"/>
        <w:numPr>
          <w:ilvl w:val="0"/>
          <w:numId w:val="20"/>
        </w:numPr>
        <w:spacing w:after="120"/>
        <w:contextualSpacing w:val="0"/>
        <w:jc w:val="both"/>
      </w:pPr>
      <w:r w:rsidRPr="00F90A6C">
        <w:rPr>
          <w:b/>
        </w:rPr>
        <w:t xml:space="preserve">Examples </w:t>
      </w:r>
      <w:r w:rsidR="00045CCD" w:rsidRPr="00F90A6C">
        <w:rPr>
          <w:b/>
        </w:rPr>
        <w:t xml:space="preserve">and </w:t>
      </w:r>
      <w:r w:rsidRPr="00F90A6C">
        <w:rPr>
          <w:b/>
        </w:rPr>
        <w:t>pilot projects</w:t>
      </w:r>
      <w:r w:rsidR="00045CCD" w:rsidRPr="00F90A6C">
        <w:rPr>
          <w:b/>
        </w:rPr>
        <w:t xml:space="preserve"> can</w:t>
      </w:r>
      <w:r w:rsidRPr="00F90A6C">
        <w:rPr>
          <w:b/>
        </w:rPr>
        <w:t xml:space="preserve"> test </w:t>
      </w:r>
      <w:r w:rsidR="00045CCD" w:rsidRPr="00F90A6C">
        <w:rPr>
          <w:b/>
        </w:rPr>
        <w:t xml:space="preserve">and </w:t>
      </w:r>
      <w:r w:rsidRPr="00F90A6C">
        <w:rPr>
          <w:b/>
        </w:rPr>
        <w:t>showcase smart policies</w:t>
      </w:r>
      <w:r w:rsidR="00F90A6C" w:rsidRPr="00F90A6C">
        <w:rPr>
          <w:b/>
        </w:rPr>
        <w:t xml:space="preserve"> - </w:t>
      </w:r>
      <w:r w:rsidR="00986982" w:rsidRPr="00986982">
        <w:t xml:space="preserve">It is important to </w:t>
      </w:r>
      <w:r w:rsidR="00986982">
        <w:t xml:space="preserve">prove </w:t>
      </w:r>
      <w:r w:rsidR="00986982" w:rsidRPr="00986982">
        <w:t xml:space="preserve">the </w:t>
      </w:r>
      <w:r w:rsidR="00986982">
        <w:t>impacts of new policies in real life. Pilots, testbeds and real world experiments provide evidence</w:t>
      </w:r>
      <w:r w:rsidR="00045CCD">
        <w:t>.</w:t>
      </w:r>
    </w:p>
    <w:p w:rsidR="00986982" w:rsidRPr="00F90A6C" w:rsidRDefault="00C33901" w:rsidP="008C285F">
      <w:pPr>
        <w:pStyle w:val="ListParagraph"/>
        <w:numPr>
          <w:ilvl w:val="0"/>
          <w:numId w:val="20"/>
        </w:numPr>
        <w:spacing w:after="120"/>
        <w:contextualSpacing w:val="0"/>
        <w:jc w:val="both"/>
        <w:rPr>
          <w:b/>
        </w:rPr>
      </w:pPr>
      <w:r w:rsidRPr="00F90A6C">
        <w:rPr>
          <w:b/>
        </w:rPr>
        <w:t>Each smart policy needs an individual balance of carrot (incentive) and stick (regulation)</w:t>
      </w:r>
      <w:r w:rsidR="00F90A6C" w:rsidRPr="00F90A6C">
        <w:rPr>
          <w:b/>
        </w:rPr>
        <w:t xml:space="preserve"> - </w:t>
      </w:r>
      <w:r w:rsidR="005F0424">
        <w:t>t</w:t>
      </w:r>
      <w:r w:rsidR="00986982">
        <w:t>his</w:t>
      </w:r>
      <w:r w:rsidR="00045CCD">
        <w:t xml:space="preserve"> can</w:t>
      </w:r>
      <w:r w:rsidR="00986982">
        <w:t xml:space="preserve"> account for the same policy in different citie</w:t>
      </w:r>
      <w:r w:rsidR="00045CCD" w:rsidRPr="00F90A6C">
        <w:rPr>
          <w:b/>
        </w:rPr>
        <w:t>s.</w:t>
      </w:r>
    </w:p>
    <w:p w:rsidR="00045CCD" w:rsidRPr="00045CCD" w:rsidRDefault="00C33901" w:rsidP="00F90A6C">
      <w:pPr>
        <w:pStyle w:val="ListParagraph"/>
        <w:numPr>
          <w:ilvl w:val="0"/>
          <w:numId w:val="20"/>
        </w:numPr>
        <w:spacing w:after="120"/>
        <w:ind w:left="714" w:hanging="357"/>
        <w:contextualSpacing w:val="0"/>
        <w:jc w:val="both"/>
        <w:rPr>
          <w:b/>
        </w:rPr>
      </w:pPr>
      <w:r w:rsidRPr="00EE5D97">
        <w:rPr>
          <w:b/>
        </w:rPr>
        <w:t>Data sharing, gamification and standards are core factors to design successful smart policies</w:t>
      </w:r>
      <w:r w:rsidR="005F0424">
        <w:rPr>
          <w:b/>
        </w:rPr>
        <w:t xml:space="preserve"> - </w:t>
      </w:r>
      <w:r w:rsidR="005F0424" w:rsidRPr="005F0424">
        <w:t>data usually provides the bedrock</w:t>
      </w:r>
      <w:r w:rsidR="005F0424">
        <w:t xml:space="preserve"> to smart policies</w:t>
      </w:r>
      <w:r w:rsidR="00045CCD" w:rsidRPr="005F0424">
        <w:t>.</w:t>
      </w:r>
    </w:p>
    <w:p w:rsidR="00556F94" w:rsidRPr="00556F94" w:rsidRDefault="00C33901" w:rsidP="00556F94">
      <w:pPr>
        <w:pStyle w:val="ListParagraph"/>
        <w:numPr>
          <w:ilvl w:val="0"/>
          <w:numId w:val="20"/>
        </w:numPr>
        <w:spacing w:after="120"/>
        <w:ind w:left="714" w:hanging="357"/>
        <w:contextualSpacing w:val="0"/>
        <w:jc w:val="both"/>
        <w:rPr>
          <w:b/>
        </w:rPr>
      </w:pPr>
      <w:r w:rsidRPr="00EE5D97">
        <w:rPr>
          <w:b/>
        </w:rPr>
        <w:t xml:space="preserve">Create problem driven, not instrument driven policies </w:t>
      </w:r>
      <w:r w:rsidR="00F90A6C">
        <w:rPr>
          <w:b/>
        </w:rPr>
        <w:t xml:space="preserve">- </w:t>
      </w:r>
      <w:r w:rsidR="005F0424">
        <w:t>e</w:t>
      </w:r>
      <w:r w:rsidR="00045CCD">
        <w:t xml:space="preserve">nsure there is full </w:t>
      </w:r>
      <w:r w:rsidR="00986982" w:rsidRPr="00EE5D97">
        <w:t>understand</w:t>
      </w:r>
      <w:r w:rsidR="00045CCD">
        <w:t xml:space="preserve">ing of </w:t>
      </w:r>
      <w:r w:rsidR="00986982" w:rsidRPr="00EE5D97">
        <w:t>the problem and cho</w:t>
      </w:r>
      <w:r w:rsidR="0075713A">
        <w:t>o</w:t>
      </w:r>
      <w:r w:rsidR="00986982" w:rsidRPr="00EE5D97">
        <w:t xml:space="preserve">se the right tools. Not the other way round! </w:t>
      </w:r>
    </w:p>
    <w:p w:rsidR="00EE5D97" w:rsidRPr="00556F94" w:rsidRDefault="00C33901" w:rsidP="00556F94">
      <w:pPr>
        <w:pStyle w:val="ListParagraph"/>
        <w:numPr>
          <w:ilvl w:val="0"/>
          <w:numId w:val="20"/>
        </w:numPr>
        <w:spacing w:after="120"/>
        <w:ind w:left="714" w:hanging="357"/>
        <w:contextualSpacing w:val="0"/>
        <w:jc w:val="both"/>
        <w:rPr>
          <w:b/>
        </w:rPr>
      </w:pPr>
      <w:r w:rsidRPr="00556F94">
        <w:rPr>
          <w:b/>
        </w:rPr>
        <w:t>A good way to initiate a smart policy is</w:t>
      </w:r>
      <w:r w:rsidR="005016A3" w:rsidRPr="00556F94">
        <w:rPr>
          <w:b/>
        </w:rPr>
        <w:t xml:space="preserve"> </w:t>
      </w:r>
      <w:r w:rsidRPr="00556F94">
        <w:rPr>
          <w:b/>
        </w:rPr>
        <w:t xml:space="preserve">to </w:t>
      </w:r>
      <w:r w:rsidR="00C00084">
        <w:rPr>
          <w:b/>
        </w:rPr>
        <w:t>i</w:t>
      </w:r>
      <w:r w:rsidRPr="00556F94">
        <w:rPr>
          <w:b/>
        </w:rPr>
        <w:t>dentify</w:t>
      </w:r>
      <w:r w:rsidR="00045CCD" w:rsidRPr="00556F94">
        <w:rPr>
          <w:b/>
        </w:rPr>
        <w:t xml:space="preserve"> the</w:t>
      </w:r>
      <w:r w:rsidRPr="00556F94">
        <w:rPr>
          <w:b/>
        </w:rPr>
        <w:t xml:space="preserve"> hidden benefits and make them accessible</w:t>
      </w:r>
      <w:r w:rsidR="00F90A6C" w:rsidRPr="00556F94">
        <w:rPr>
          <w:b/>
        </w:rPr>
        <w:t xml:space="preserve"> - </w:t>
      </w:r>
      <w:r w:rsidR="005F0424">
        <w:t>u</w:t>
      </w:r>
      <w:r w:rsidR="005016A3" w:rsidRPr="005016A3">
        <w:t>sing waste heat from data centres or consolidation centres</w:t>
      </w:r>
      <w:r w:rsidR="00045CCD">
        <w:t xml:space="preserve"> for logistics</w:t>
      </w:r>
      <w:r w:rsidR="005016A3" w:rsidRPr="005016A3">
        <w:t xml:space="preserve"> are two examples of </w:t>
      </w:r>
      <w:r w:rsidR="00C00084">
        <w:t xml:space="preserve">harnessing </w:t>
      </w:r>
      <w:r w:rsidR="005016A3" w:rsidRPr="005016A3">
        <w:t>hidden benefits</w:t>
      </w:r>
      <w:r w:rsidR="00C00084">
        <w:t>.</w:t>
      </w:r>
    </w:p>
    <w:p w:rsidR="00EE5D97" w:rsidRPr="003966D8" w:rsidRDefault="00EE5D97" w:rsidP="008C285F">
      <w:pPr>
        <w:pStyle w:val="ListParagraph"/>
        <w:numPr>
          <w:ilvl w:val="0"/>
          <w:numId w:val="20"/>
        </w:numPr>
        <w:jc w:val="both"/>
        <w:rPr>
          <w:b/>
        </w:rPr>
      </w:pPr>
      <w:r w:rsidRPr="00F90A6C">
        <w:rPr>
          <w:b/>
        </w:rPr>
        <w:t>Timing is everything</w:t>
      </w:r>
      <w:r w:rsidR="00F90A6C" w:rsidRPr="00F90A6C">
        <w:rPr>
          <w:b/>
        </w:rPr>
        <w:t xml:space="preserve"> - </w:t>
      </w:r>
      <w:r w:rsidR="005F0424">
        <w:t>t</w:t>
      </w:r>
      <w:r>
        <w:t>he best ideas fail if they come too early or too late. Make sure that your smart urban policy flies through the window of opportunity when it is open. Otherwise wait!</w:t>
      </w:r>
    </w:p>
    <w:p w:rsidR="003966D8" w:rsidRDefault="003966D8">
      <w:pPr>
        <w:rPr>
          <w:b/>
        </w:rPr>
      </w:pPr>
      <w:r>
        <w:rPr>
          <w:b/>
        </w:rPr>
        <w:br w:type="page"/>
      </w:r>
    </w:p>
    <w:p w:rsidR="007B0298" w:rsidRDefault="00E04F9B" w:rsidP="007B0298">
      <w:pPr>
        <w:pStyle w:val="Heading1"/>
        <w:numPr>
          <w:ilvl w:val="0"/>
          <w:numId w:val="25"/>
        </w:numPr>
      </w:pPr>
      <w:bookmarkStart w:id="18" w:name="_Toc468777240"/>
      <w:bookmarkStart w:id="19" w:name="_Toc468777893"/>
      <w:bookmarkStart w:id="20" w:name="_Toc468786166"/>
      <w:bookmarkStart w:id="21" w:name="_Toc469474421"/>
      <w:r w:rsidRPr="001B1B03">
        <w:lastRenderedPageBreak/>
        <w:t xml:space="preserve">Examples </w:t>
      </w:r>
      <w:r w:rsidR="001B1B03" w:rsidRPr="001B1B03">
        <w:t xml:space="preserve">of </w:t>
      </w:r>
      <w:r w:rsidRPr="001B1B03">
        <w:t>Smart Policies</w:t>
      </w:r>
      <w:bookmarkEnd w:id="18"/>
      <w:bookmarkEnd w:id="19"/>
      <w:bookmarkEnd w:id="20"/>
      <w:bookmarkEnd w:id="21"/>
    </w:p>
    <w:p w:rsidR="007B0298" w:rsidRDefault="00556F94" w:rsidP="007B0298">
      <w:pPr>
        <w:pStyle w:val="Heading4"/>
        <w:rPr>
          <w:color w:val="365F91" w:themeColor="accent1" w:themeShade="BF"/>
        </w:rPr>
      </w:pPr>
      <w:r w:rsidRPr="001E5E85">
        <w:rPr>
          <w:noProof/>
          <w:lang w:eastAsia="en-GB"/>
        </w:rPr>
        <w:drawing>
          <wp:anchor distT="0" distB="0" distL="114300" distR="114300" simplePos="0" relativeHeight="251655680" behindDoc="0" locked="0" layoutInCell="1" allowOverlap="1" wp14:anchorId="60C8E498" wp14:editId="0838A48D">
            <wp:simplePos x="0" y="0"/>
            <wp:positionH relativeFrom="margin">
              <wp:posOffset>2534393</wp:posOffset>
            </wp:positionH>
            <wp:positionV relativeFrom="margin">
              <wp:posOffset>373499</wp:posOffset>
            </wp:positionV>
            <wp:extent cx="3186430" cy="2324100"/>
            <wp:effectExtent l="0" t="0" r="0" b="0"/>
            <wp:wrapSquare wrapText="bothSides"/>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6430" cy="2324100"/>
                    </a:xfrm>
                    <a:prstGeom prst="rect">
                      <a:avLst/>
                    </a:prstGeom>
                  </pic:spPr>
                </pic:pic>
              </a:graphicData>
            </a:graphic>
            <wp14:sizeRelH relativeFrom="margin">
              <wp14:pctWidth>0</wp14:pctWidth>
            </wp14:sizeRelH>
            <wp14:sizeRelV relativeFrom="margin">
              <wp14:pctHeight>0</wp14:pctHeight>
            </wp14:sizeRelV>
          </wp:anchor>
        </w:drawing>
      </w:r>
      <w:r w:rsidR="001B1B03" w:rsidRPr="007B0298">
        <w:t>Low Emission Vehicles</w:t>
      </w:r>
      <w:r w:rsidR="00A42BD4" w:rsidRPr="007B0298">
        <w:t xml:space="preserve"> </w:t>
      </w:r>
      <w:r w:rsidR="007B0298">
        <w:t>–</w:t>
      </w:r>
      <w:r w:rsidR="00A42BD4" w:rsidRPr="007B0298">
        <w:t xml:space="preserve"> </w:t>
      </w:r>
      <w:r w:rsidR="001B1B03" w:rsidRPr="007B0298">
        <w:t>Stockholm</w:t>
      </w:r>
    </w:p>
    <w:p w:rsidR="001B1B03" w:rsidRPr="001E5E85" w:rsidRDefault="001B1B03" w:rsidP="00F90A6C">
      <w:pPr>
        <w:jc w:val="both"/>
      </w:pPr>
      <w:r w:rsidRPr="001E5E85">
        <w:t xml:space="preserve">The </w:t>
      </w:r>
      <w:r w:rsidR="00AA5ADE">
        <w:t>C</w:t>
      </w:r>
      <w:r w:rsidRPr="001E5E85">
        <w:t xml:space="preserve">ity of Stockholm </w:t>
      </w:r>
      <w:r w:rsidR="00FE1012">
        <w:t>began a</w:t>
      </w:r>
      <w:r w:rsidRPr="001E5E85">
        <w:t xml:space="preserve"> program to introduce clean</w:t>
      </w:r>
      <w:r w:rsidR="00A42BD4">
        <w:t>er</w:t>
      </w:r>
      <w:r w:rsidRPr="001E5E85">
        <w:t xml:space="preserve"> vehicles in 1994</w:t>
      </w:r>
      <w:r w:rsidR="00FE1012">
        <w:t>.  The</w:t>
      </w:r>
      <w:r w:rsidRPr="001E5E85">
        <w:t xml:space="preserve"> long</w:t>
      </w:r>
      <w:r w:rsidR="00A42BD4">
        <w:t>er</w:t>
      </w:r>
      <w:r w:rsidRPr="001E5E85">
        <w:t xml:space="preserve"> term goal </w:t>
      </w:r>
      <w:r w:rsidR="00FE1012">
        <w:t xml:space="preserve">was to replace </w:t>
      </w:r>
      <w:r w:rsidRPr="001E5E85">
        <w:t xml:space="preserve">the fleet of conventional vehicles </w:t>
      </w:r>
      <w:r w:rsidR="00A42BD4">
        <w:t xml:space="preserve">and </w:t>
      </w:r>
      <w:r w:rsidRPr="001E5E85">
        <w:t>to reduce the negative impact of road traffic in the city.</w:t>
      </w:r>
      <w:r w:rsidR="00FE1012">
        <w:t xml:space="preserve">  </w:t>
      </w:r>
      <w:r w:rsidRPr="001E5E85">
        <w:t xml:space="preserve">To achieve several different </w:t>
      </w:r>
      <w:r w:rsidR="00A42BD4" w:rsidRPr="001E5E85">
        <w:t xml:space="preserve">measures </w:t>
      </w:r>
      <w:r w:rsidR="00A42BD4">
        <w:t>were implemented.  T</w:t>
      </w:r>
      <w:r w:rsidRPr="001E5E85">
        <w:t>wo of them stand out as incentives:</w:t>
      </w:r>
    </w:p>
    <w:p w:rsidR="001B1B03" w:rsidRPr="001E5E85" w:rsidRDefault="001B1B03" w:rsidP="00D2367D">
      <w:pPr>
        <w:numPr>
          <w:ilvl w:val="0"/>
          <w:numId w:val="2"/>
        </w:numPr>
        <w:jc w:val="both"/>
      </w:pPr>
      <w:r w:rsidRPr="001E5E85">
        <w:t xml:space="preserve">Free parking for electric vehicles was introduced </w:t>
      </w:r>
      <w:r w:rsidR="00D2367D">
        <w:t xml:space="preserve">form </w:t>
      </w:r>
      <w:r w:rsidRPr="001E5E85">
        <w:t xml:space="preserve">May 2005 until the end of 2008. This </w:t>
      </w:r>
      <w:r w:rsidR="00D2367D">
        <w:t xml:space="preserve">was a saving </w:t>
      </w:r>
      <w:r w:rsidR="00A42BD4" w:rsidRPr="00843A60">
        <w:t>€65</w:t>
      </w:r>
      <w:r w:rsidRPr="00A42BD4">
        <w:t xml:space="preserve"> per</w:t>
      </w:r>
      <w:r w:rsidRPr="001E5E85">
        <w:t xml:space="preserve"> month</w:t>
      </w:r>
      <w:r w:rsidR="00D2367D">
        <w:t xml:space="preserve"> for an </w:t>
      </w:r>
      <w:r w:rsidR="00D2367D" w:rsidRPr="001E5E85">
        <w:t xml:space="preserve">electric car </w:t>
      </w:r>
      <w:r w:rsidR="00D2367D">
        <w:t>owner. To</w:t>
      </w:r>
      <w:r w:rsidRPr="001E5E85">
        <w:t xml:space="preserve"> enjoy this benefit vehicles needed to meet the </w:t>
      </w:r>
      <w:r w:rsidR="00D2367D">
        <w:t>t</w:t>
      </w:r>
      <w:r w:rsidRPr="001E5E85">
        <w:t xml:space="preserve">raffic </w:t>
      </w:r>
      <w:r w:rsidR="00D2367D">
        <w:t>a</w:t>
      </w:r>
      <w:r w:rsidRPr="001E5E85">
        <w:t>dministration’s requirements.</w:t>
      </w:r>
    </w:p>
    <w:p w:rsidR="001B1B03" w:rsidRPr="001E5E85" w:rsidRDefault="00D2367D" w:rsidP="00F90A6C">
      <w:pPr>
        <w:numPr>
          <w:ilvl w:val="0"/>
          <w:numId w:val="2"/>
        </w:numPr>
        <w:jc w:val="both"/>
      </w:pPr>
      <w:r>
        <w:t>At Stockholm-Arlanda airport there is a</w:t>
      </w:r>
      <w:r w:rsidR="001B1B03" w:rsidRPr="001E5E85">
        <w:t xml:space="preserve"> separate</w:t>
      </w:r>
      <w:r w:rsidR="00A42BD4">
        <w:t xml:space="preserve"> </w:t>
      </w:r>
      <w:r w:rsidR="001B1B03" w:rsidRPr="001E5E85">
        <w:t xml:space="preserve">queue </w:t>
      </w:r>
      <w:r>
        <w:t>for</w:t>
      </w:r>
      <w:r w:rsidR="001B1B03" w:rsidRPr="001E5E85">
        <w:t xml:space="preserve"> environmentally friendly taxis</w:t>
      </w:r>
      <w:r>
        <w:t>.  They are given priority over</w:t>
      </w:r>
      <w:r w:rsidR="001B1B03" w:rsidRPr="001E5E85">
        <w:t xml:space="preserve"> conventional taxis. </w:t>
      </w:r>
      <w:r>
        <w:t xml:space="preserve">  B</w:t>
      </w:r>
      <w:r w:rsidR="001B1B03" w:rsidRPr="001E5E85">
        <w:t>y 2011 it was decided that only “</w:t>
      </w:r>
      <w:r w:rsidR="00A42BD4">
        <w:t>e</w:t>
      </w:r>
      <w:r w:rsidR="001B1B03" w:rsidRPr="001E5E85">
        <w:t xml:space="preserve">co taxis” </w:t>
      </w:r>
      <w:r>
        <w:t>could service the</w:t>
      </w:r>
      <w:r w:rsidR="001B1B03" w:rsidRPr="001E5E85">
        <w:t xml:space="preserve"> airport.</w:t>
      </w:r>
    </w:p>
    <w:p w:rsidR="001B1B03" w:rsidRPr="007B0298" w:rsidRDefault="00556F94" w:rsidP="007B0298">
      <w:pPr>
        <w:pStyle w:val="Heading4"/>
      </w:pPr>
      <w:r w:rsidRPr="001B1B03">
        <w:rPr>
          <w:rFonts w:asciiTheme="minorHAnsi" w:hAnsiTheme="minorHAnsi"/>
          <w:noProof/>
          <w:color w:val="auto"/>
          <w:sz w:val="36"/>
          <w:lang w:eastAsia="en-GB"/>
        </w:rPr>
        <w:drawing>
          <wp:anchor distT="0" distB="0" distL="114300" distR="114300" simplePos="0" relativeHeight="251652608" behindDoc="0" locked="0" layoutInCell="1" allowOverlap="1" wp14:anchorId="2D65560F" wp14:editId="1D97C503">
            <wp:simplePos x="0" y="0"/>
            <wp:positionH relativeFrom="margin">
              <wp:posOffset>2297167</wp:posOffset>
            </wp:positionH>
            <wp:positionV relativeFrom="margin">
              <wp:posOffset>4088418</wp:posOffset>
            </wp:positionV>
            <wp:extent cx="3503295" cy="1966595"/>
            <wp:effectExtent l="0" t="0" r="1905" b="0"/>
            <wp:wrapSquare wrapText="bothSides"/>
            <wp:docPr id="1" name="Grafik 1" descr="http://news.images.itv.com/image/file/444221/article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images.itv.com/image/file/444221/article_im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3295"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B03" w:rsidRPr="007B0298">
        <w:t xml:space="preserve">Congestion </w:t>
      </w:r>
      <w:r w:rsidR="00A42BD4" w:rsidRPr="007B0298">
        <w:t>C</w:t>
      </w:r>
      <w:r w:rsidR="001B1B03" w:rsidRPr="007B0298">
        <w:t xml:space="preserve">harge </w:t>
      </w:r>
      <w:r w:rsidR="00A42BD4" w:rsidRPr="007B0298">
        <w:t>Z</w:t>
      </w:r>
      <w:r w:rsidR="001B1B03" w:rsidRPr="007B0298">
        <w:t xml:space="preserve">one </w:t>
      </w:r>
      <w:r w:rsidR="00A42BD4" w:rsidRPr="007B0298">
        <w:t xml:space="preserve">- </w:t>
      </w:r>
      <w:r w:rsidR="001B1B03" w:rsidRPr="007B0298">
        <w:t>London</w:t>
      </w:r>
    </w:p>
    <w:p w:rsidR="001B1B03" w:rsidRPr="001E5E85" w:rsidRDefault="001B1B03" w:rsidP="00F90A6C">
      <w:pPr>
        <w:pStyle w:val="Default"/>
        <w:jc w:val="both"/>
        <w:rPr>
          <w:rFonts w:asciiTheme="minorHAnsi" w:hAnsiTheme="minorHAnsi" w:cstheme="minorBidi"/>
          <w:color w:val="auto"/>
          <w:sz w:val="22"/>
          <w:szCs w:val="22"/>
          <w:lang w:val="en-GB"/>
        </w:rPr>
      </w:pPr>
      <w:r w:rsidRPr="001E5E85">
        <w:rPr>
          <w:rFonts w:asciiTheme="minorHAnsi" w:hAnsiTheme="minorHAnsi" w:cstheme="minorBidi"/>
          <w:color w:val="auto"/>
          <w:sz w:val="22"/>
          <w:szCs w:val="22"/>
          <w:lang w:val="en-GB"/>
        </w:rPr>
        <w:t xml:space="preserve">Congestion charging continues to make a valuable contribution to London’s transport network. </w:t>
      </w:r>
      <w:r w:rsidR="00756C0E" w:rsidRPr="001E5E85">
        <w:rPr>
          <w:rFonts w:asciiTheme="minorHAnsi" w:hAnsiTheme="minorHAnsi" w:cstheme="minorBidi"/>
          <w:color w:val="auto"/>
          <w:sz w:val="22"/>
          <w:szCs w:val="22"/>
          <w:lang w:val="en-GB"/>
        </w:rPr>
        <w:t>The primary aim of the</w:t>
      </w:r>
      <w:r w:rsidR="00756C0E">
        <w:rPr>
          <w:rFonts w:asciiTheme="minorHAnsi" w:hAnsiTheme="minorHAnsi" w:cstheme="minorBidi"/>
          <w:color w:val="auto"/>
          <w:sz w:val="22"/>
          <w:szCs w:val="22"/>
          <w:lang w:val="en-GB"/>
        </w:rPr>
        <w:t xml:space="preserve"> c</w:t>
      </w:r>
      <w:r w:rsidR="00756C0E" w:rsidRPr="001E5E85">
        <w:rPr>
          <w:rFonts w:asciiTheme="minorHAnsi" w:hAnsiTheme="minorHAnsi" w:cstheme="minorBidi"/>
          <w:color w:val="auto"/>
          <w:sz w:val="22"/>
          <w:szCs w:val="22"/>
          <w:lang w:val="en-GB"/>
        </w:rPr>
        <w:t xml:space="preserve">harge </w:t>
      </w:r>
      <w:r w:rsidR="00756C0E">
        <w:rPr>
          <w:rFonts w:asciiTheme="minorHAnsi" w:hAnsiTheme="minorHAnsi" w:cstheme="minorBidi"/>
          <w:color w:val="auto"/>
          <w:sz w:val="22"/>
          <w:szCs w:val="22"/>
          <w:lang w:val="en-GB"/>
        </w:rPr>
        <w:t>was</w:t>
      </w:r>
      <w:r w:rsidR="00756C0E" w:rsidRPr="001E5E85">
        <w:rPr>
          <w:rFonts w:asciiTheme="minorHAnsi" w:hAnsiTheme="minorHAnsi" w:cstheme="minorBidi"/>
          <w:color w:val="auto"/>
          <w:sz w:val="22"/>
          <w:szCs w:val="22"/>
          <w:lang w:val="en-GB"/>
        </w:rPr>
        <w:t xml:space="preserve"> to cut traffic levels and congestion. </w:t>
      </w:r>
      <w:r w:rsidRPr="001E5E85">
        <w:rPr>
          <w:rFonts w:asciiTheme="minorHAnsi" w:hAnsiTheme="minorHAnsi" w:cstheme="minorBidi"/>
          <w:color w:val="auto"/>
          <w:sz w:val="22"/>
          <w:szCs w:val="22"/>
          <w:lang w:val="en-GB"/>
        </w:rPr>
        <w:t xml:space="preserve">It has </w:t>
      </w:r>
      <w:r w:rsidR="00756C0E">
        <w:rPr>
          <w:rFonts w:asciiTheme="minorHAnsi" w:hAnsiTheme="minorHAnsi" w:cstheme="minorBidi"/>
          <w:color w:val="auto"/>
          <w:sz w:val="22"/>
          <w:szCs w:val="22"/>
          <w:lang w:val="en-GB"/>
        </w:rPr>
        <w:t>done this</w:t>
      </w:r>
      <w:r w:rsidRPr="001E5E85">
        <w:rPr>
          <w:rFonts w:asciiTheme="minorHAnsi" w:hAnsiTheme="minorHAnsi" w:cstheme="minorBidi"/>
          <w:color w:val="auto"/>
          <w:sz w:val="22"/>
          <w:szCs w:val="22"/>
          <w:lang w:val="en-GB"/>
        </w:rPr>
        <w:t xml:space="preserve"> and provided better transport services, cleaner air and safer roads. Traffic entering the charging zone has remained stable at 27 per cent lower than </w:t>
      </w:r>
      <w:r w:rsidR="00A42BD4">
        <w:rPr>
          <w:rFonts w:asciiTheme="minorHAnsi" w:hAnsiTheme="minorHAnsi" w:cstheme="minorBidi"/>
          <w:color w:val="auto"/>
          <w:sz w:val="22"/>
          <w:szCs w:val="22"/>
          <w:lang w:val="en-GB"/>
        </w:rPr>
        <w:t>in</w:t>
      </w:r>
      <w:r w:rsidRPr="001E5E85">
        <w:rPr>
          <w:rFonts w:asciiTheme="minorHAnsi" w:hAnsiTheme="minorHAnsi" w:cstheme="minorBidi"/>
          <w:color w:val="auto"/>
          <w:sz w:val="22"/>
          <w:szCs w:val="22"/>
          <w:lang w:val="en-GB"/>
        </w:rPr>
        <w:t xml:space="preserve"> 2002. This means 80,000 fewer cars</w:t>
      </w:r>
      <w:r w:rsidR="00A42BD4">
        <w:rPr>
          <w:rFonts w:asciiTheme="minorHAnsi" w:hAnsiTheme="minorHAnsi" w:cstheme="minorBidi"/>
          <w:color w:val="auto"/>
          <w:sz w:val="22"/>
          <w:szCs w:val="22"/>
          <w:lang w:val="en-GB"/>
        </w:rPr>
        <w:t xml:space="preserve"> per day</w:t>
      </w:r>
      <w:r w:rsidRPr="001E5E85">
        <w:rPr>
          <w:rFonts w:asciiTheme="minorHAnsi" w:hAnsiTheme="minorHAnsi" w:cstheme="minorBidi"/>
          <w:color w:val="auto"/>
          <w:sz w:val="22"/>
          <w:szCs w:val="22"/>
          <w:lang w:val="en-GB"/>
        </w:rPr>
        <w:t xml:space="preserve">. Cycling levels </w:t>
      </w:r>
      <w:r w:rsidR="007B0298">
        <w:rPr>
          <w:rFonts w:asciiTheme="minorHAnsi" w:hAnsiTheme="minorHAnsi" w:cstheme="minorBidi"/>
          <w:color w:val="auto"/>
          <w:sz w:val="22"/>
          <w:szCs w:val="22"/>
          <w:lang w:val="en-GB"/>
        </w:rPr>
        <w:t>have increased</w:t>
      </w:r>
      <w:r w:rsidRPr="001E5E85">
        <w:rPr>
          <w:rFonts w:asciiTheme="minorHAnsi" w:hAnsiTheme="minorHAnsi" w:cstheme="minorBidi"/>
          <w:color w:val="auto"/>
          <w:sz w:val="22"/>
          <w:szCs w:val="22"/>
          <w:lang w:val="en-GB"/>
        </w:rPr>
        <w:t xml:space="preserve"> by 66 per cent.</w:t>
      </w:r>
      <w:r w:rsidR="00756C0E">
        <w:rPr>
          <w:rFonts w:asciiTheme="minorHAnsi" w:hAnsiTheme="minorHAnsi" w:cstheme="minorBidi"/>
          <w:color w:val="auto"/>
          <w:sz w:val="22"/>
          <w:szCs w:val="22"/>
          <w:lang w:val="en-GB"/>
        </w:rPr>
        <w:t xml:space="preserve">  </w:t>
      </w:r>
      <w:r w:rsidRPr="001E5E85">
        <w:rPr>
          <w:rFonts w:asciiTheme="minorHAnsi" w:hAnsiTheme="minorHAnsi" w:cstheme="minorBidi"/>
          <w:color w:val="auto"/>
          <w:sz w:val="22"/>
          <w:szCs w:val="22"/>
          <w:lang w:val="en-GB"/>
        </w:rPr>
        <w:t xml:space="preserve">The </w:t>
      </w:r>
      <w:r w:rsidR="00A42BD4" w:rsidRPr="00A42BD4">
        <w:rPr>
          <w:rFonts w:asciiTheme="minorHAnsi" w:hAnsiTheme="minorHAnsi" w:cstheme="minorBidi"/>
          <w:color w:val="auto"/>
          <w:sz w:val="22"/>
          <w:szCs w:val="22"/>
          <w:lang w:val="en-GB"/>
        </w:rPr>
        <w:t xml:space="preserve">charge </w:t>
      </w:r>
      <w:r w:rsidR="00556F94" w:rsidRPr="00A42BD4">
        <w:rPr>
          <w:rFonts w:asciiTheme="minorHAnsi" w:hAnsiTheme="minorHAnsi" w:cstheme="minorBidi"/>
          <w:color w:val="auto"/>
          <w:sz w:val="22"/>
          <w:szCs w:val="22"/>
          <w:lang w:val="en-GB"/>
        </w:rPr>
        <w:t xml:space="preserve">is </w:t>
      </w:r>
      <w:r w:rsidR="00556F94">
        <w:rPr>
          <w:rFonts w:asciiTheme="minorHAnsi" w:hAnsiTheme="minorHAnsi" w:cstheme="minorBidi"/>
          <w:color w:val="auto"/>
          <w:sz w:val="22"/>
          <w:szCs w:val="22"/>
          <w:lang w:val="en-GB"/>
        </w:rPr>
        <w:t>a</w:t>
      </w:r>
      <w:r w:rsidR="00756C0E">
        <w:rPr>
          <w:rFonts w:asciiTheme="minorHAnsi" w:hAnsiTheme="minorHAnsi" w:cstheme="minorBidi"/>
          <w:color w:val="auto"/>
          <w:sz w:val="22"/>
          <w:szCs w:val="22"/>
          <w:lang w:val="en-GB"/>
        </w:rPr>
        <w:t xml:space="preserve"> </w:t>
      </w:r>
      <w:r w:rsidR="00A42BD4" w:rsidRPr="00843A60">
        <w:rPr>
          <w:rFonts w:asciiTheme="minorHAnsi" w:hAnsiTheme="minorHAnsi" w:cstheme="minorBidi"/>
          <w:color w:val="auto"/>
          <w:sz w:val="22"/>
          <w:szCs w:val="22"/>
          <w:lang w:val="en-GB"/>
        </w:rPr>
        <w:t>€13.00</w:t>
      </w:r>
      <w:r w:rsidRPr="00A42BD4">
        <w:rPr>
          <w:rFonts w:asciiTheme="minorHAnsi" w:hAnsiTheme="minorHAnsi" w:cstheme="minorBidi"/>
          <w:color w:val="auto"/>
          <w:sz w:val="22"/>
          <w:szCs w:val="22"/>
          <w:lang w:val="en-GB"/>
        </w:rPr>
        <w:t xml:space="preserve"> daily tariff</w:t>
      </w:r>
      <w:r w:rsidRPr="001E5E85">
        <w:rPr>
          <w:rFonts w:asciiTheme="minorHAnsi" w:hAnsiTheme="minorHAnsi" w:cstheme="minorBidi"/>
          <w:color w:val="auto"/>
          <w:sz w:val="22"/>
          <w:szCs w:val="22"/>
          <w:lang w:val="en-GB"/>
        </w:rPr>
        <w:t xml:space="preserve"> and enables motorists to drive around, leave and re-enter the charging zone as many times as required in one day. It was introduced by Transport for London (TfL) in February 2003 following extensive public and stakeholder consultation.</w:t>
      </w:r>
    </w:p>
    <w:p w:rsidR="001B1B03" w:rsidRPr="007B0298" w:rsidRDefault="001B1B03" w:rsidP="007B0298">
      <w:pPr>
        <w:pStyle w:val="Heading4"/>
      </w:pPr>
      <w:r w:rsidRPr="007B0298">
        <w:t xml:space="preserve">Sustainable Building </w:t>
      </w:r>
      <w:r w:rsidR="007424D4" w:rsidRPr="007B0298">
        <w:t>P</w:t>
      </w:r>
      <w:r w:rsidRPr="007B0298">
        <w:t>rinciples</w:t>
      </w:r>
      <w:r w:rsidR="007424D4" w:rsidRPr="007B0298">
        <w:t xml:space="preserve"> - Freiburg</w:t>
      </w:r>
    </w:p>
    <w:p w:rsidR="001B1B03" w:rsidRDefault="001B1B03">
      <w:pPr>
        <w:jc w:val="both"/>
      </w:pPr>
      <w:r w:rsidRPr="001E5E85">
        <w:t>In 2009 Freiburg’s City Council passed the “building prin</w:t>
      </w:r>
      <w:r w:rsidRPr="001E5E85">
        <w:softHyphen/>
        <w:t xml:space="preserve">ciples”, a document </w:t>
      </w:r>
      <w:r w:rsidR="00836700">
        <w:t>to</w:t>
      </w:r>
      <w:r w:rsidRPr="001E5E85">
        <w:t xml:space="preserve"> anchor social, environmental and financial sus</w:t>
      </w:r>
      <w:r w:rsidRPr="001E5E85">
        <w:softHyphen/>
        <w:t xml:space="preserve">tainability objectives </w:t>
      </w:r>
      <w:r w:rsidR="00836700">
        <w:t>into</w:t>
      </w:r>
      <w:r w:rsidRPr="001E5E85">
        <w:t xml:space="preserve"> city development. Through use of the </w:t>
      </w:r>
      <w:r w:rsidR="00A82559">
        <w:t>b</w:t>
      </w:r>
      <w:r w:rsidR="00A82559" w:rsidRPr="001E5E85">
        <w:t xml:space="preserve">uilding </w:t>
      </w:r>
      <w:r w:rsidR="00A82559">
        <w:t>p</w:t>
      </w:r>
      <w:r w:rsidR="00A82559" w:rsidRPr="001E5E85">
        <w:t>rinciples</w:t>
      </w:r>
      <w:r w:rsidRPr="001E5E85">
        <w:t>, the city ensures that all urban development planning procedures</w:t>
      </w:r>
      <w:r w:rsidR="00836700">
        <w:t xml:space="preserve">, </w:t>
      </w:r>
      <w:r w:rsidRPr="001E5E85">
        <w:t xml:space="preserve">building permits, </w:t>
      </w:r>
      <w:r w:rsidR="00836700">
        <w:t xml:space="preserve">and </w:t>
      </w:r>
      <w:r w:rsidRPr="001E5E85">
        <w:t xml:space="preserve">purchase agreements follow the same </w:t>
      </w:r>
      <w:r w:rsidR="00836700">
        <w:t>financial</w:t>
      </w:r>
      <w:r w:rsidR="00756C0E">
        <w:t xml:space="preserve">, </w:t>
      </w:r>
      <w:r w:rsidRPr="001E5E85">
        <w:t>social and ecological stan</w:t>
      </w:r>
      <w:r w:rsidRPr="001E5E85">
        <w:softHyphen/>
        <w:t>dards.</w:t>
      </w:r>
    </w:p>
    <w:p w:rsidR="001B1B03" w:rsidRPr="001E5E85" w:rsidRDefault="00756C0E">
      <w:pPr>
        <w:jc w:val="both"/>
      </w:pPr>
      <w:r>
        <w:t>The impact is that a</w:t>
      </w:r>
      <w:r w:rsidR="001B1B03" w:rsidRPr="001E5E85">
        <w:t xml:space="preserve">ll new buildings have to </w:t>
      </w:r>
      <w:r>
        <w:t>meet</w:t>
      </w:r>
      <w:r w:rsidR="001B1B03" w:rsidRPr="001E5E85">
        <w:t xml:space="preserve"> social, econo</w:t>
      </w:r>
      <w:r w:rsidR="001B1B03" w:rsidRPr="001E5E85">
        <w:softHyphen/>
        <w:t xml:space="preserve">mic and ecological standards. </w:t>
      </w:r>
      <w:r w:rsidR="00836700">
        <w:t xml:space="preserve">The </w:t>
      </w:r>
      <w:r w:rsidR="001B1B03" w:rsidRPr="001E5E85">
        <w:t xml:space="preserve">city ensures that </w:t>
      </w:r>
      <w:r w:rsidR="00836700">
        <w:t>the best practice</w:t>
      </w:r>
      <w:r w:rsidR="00836700" w:rsidRPr="001E5E85">
        <w:t xml:space="preserve"> </w:t>
      </w:r>
      <w:r w:rsidR="001B1B03" w:rsidRPr="001E5E85">
        <w:t xml:space="preserve">decisions from the past </w:t>
      </w:r>
      <w:r w:rsidR="00836700">
        <w:t>are</w:t>
      </w:r>
      <w:r w:rsidR="00836700" w:rsidRPr="001E5E85">
        <w:t xml:space="preserve"> </w:t>
      </w:r>
      <w:r>
        <w:t xml:space="preserve">incorporated </w:t>
      </w:r>
      <w:r w:rsidR="00C3795B">
        <w:t xml:space="preserve">into </w:t>
      </w:r>
      <w:r w:rsidR="00C3795B" w:rsidRPr="001E5E85">
        <w:t>planning</w:t>
      </w:r>
      <w:r w:rsidR="001B1B03" w:rsidRPr="001E5E85">
        <w:t xml:space="preserve">. If </w:t>
      </w:r>
      <w:r>
        <w:t>new</w:t>
      </w:r>
      <w:r w:rsidR="001B1B03" w:rsidRPr="001E5E85">
        <w:t xml:space="preserve"> solutions </w:t>
      </w:r>
      <w:r>
        <w:t xml:space="preserve">come up, the principles are updated.  This </w:t>
      </w:r>
      <w:r w:rsidR="00836700">
        <w:t>has become</w:t>
      </w:r>
      <w:r w:rsidR="001B1B03" w:rsidRPr="001E5E85">
        <w:t xml:space="preserve"> the central instrument for sustainable city development. </w:t>
      </w:r>
      <w:r>
        <w:t xml:space="preserve"> </w:t>
      </w:r>
      <w:r w:rsidR="00836700">
        <w:t xml:space="preserve">The </w:t>
      </w:r>
      <w:r>
        <w:t>principles focus on:</w:t>
      </w:r>
      <w:r w:rsidR="00C00084" w:rsidRPr="00C00084" w:rsidDel="00C00084">
        <w:rPr>
          <w:rFonts w:ascii="Verdana" w:hAnsi="Verdana"/>
          <w:noProof/>
          <w:color w:val="1F1F1F"/>
          <w:sz w:val="18"/>
          <w:szCs w:val="18"/>
          <w:lang w:val="de-DE" w:eastAsia="de-DE"/>
        </w:rPr>
        <w:t xml:space="preserve"> </w:t>
      </w:r>
    </w:p>
    <w:p w:rsidR="001B1B03" w:rsidRPr="00634102" w:rsidRDefault="001B1B03">
      <w:pPr>
        <w:pStyle w:val="ListParagraph"/>
        <w:numPr>
          <w:ilvl w:val="0"/>
          <w:numId w:val="3"/>
        </w:numPr>
        <w:jc w:val="both"/>
      </w:pPr>
      <w:r w:rsidRPr="001E5E85">
        <w:rPr>
          <w:b/>
          <w:bCs/>
        </w:rPr>
        <w:lastRenderedPageBreak/>
        <w:t xml:space="preserve">Refinancing: </w:t>
      </w:r>
      <w:r w:rsidR="00130A06">
        <w:t>All</w:t>
      </w:r>
      <w:r w:rsidRPr="001E5E85">
        <w:t xml:space="preserve"> building permits </w:t>
      </w:r>
      <w:r w:rsidR="00756C0E">
        <w:t>are</w:t>
      </w:r>
      <w:r w:rsidRPr="001E5E85">
        <w:t xml:space="preserve"> financed by the plan</w:t>
      </w:r>
      <w:r w:rsidRPr="001E5E85">
        <w:softHyphen/>
        <w:t>ning beneficiaries. This applies to planning servi</w:t>
      </w:r>
      <w:r w:rsidRPr="001E5E85">
        <w:softHyphen/>
        <w:t xml:space="preserve">ces, appraisals, and infrastructure facilities as well as for the provision or </w:t>
      </w:r>
      <w:r w:rsidRPr="00634102">
        <w:t>financing of the care service</w:t>
      </w:r>
      <w:r w:rsidR="00130A06" w:rsidRPr="00634102">
        <w:t>s</w:t>
      </w:r>
      <w:r w:rsidRPr="00634102">
        <w:t xml:space="preserve"> for over 30 years. </w:t>
      </w:r>
    </w:p>
    <w:p w:rsidR="001B1B03" w:rsidRPr="00634102" w:rsidRDefault="001B1B03">
      <w:pPr>
        <w:numPr>
          <w:ilvl w:val="0"/>
          <w:numId w:val="4"/>
        </w:numPr>
        <w:jc w:val="both"/>
      </w:pPr>
      <w:r w:rsidRPr="00634102">
        <w:rPr>
          <w:b/>
          <w:bCs/>
        </w:rPr>
        <w:t xml:space="preserve">Kindergarden: </w:t>
      </w:r>
      <w:r w:rsidRPr="00634102">
        <w:t xml:space="preserve">The </w:t>
      </w:r>
      <w:r w:rsidR="00C00084" w:rsidRPr="00634102">
        <w:t xml:space="preserve">construction </w:t>
      </w:r>
      <w:r w:rsidRPr="00634102">
        <w:t>cost</w:t>
      </w:r>
      <w:r w:rsidR="00C00084" w:rsidRPr="00634102">
        <w:t>s</w:t>
      </w:r>
      <w:r w:rsidR="00417C1D" w:rsidRPr="00634102">
        <w:t xml:space="preserve"> </w:t>
      </w:r>
      <w:r w:rsidR="00130A06" w:rsidRPr="00634102">
        <w:t>of childcare</w:t>
      </w:r>
      <w:r w:rsidRPr="00634102">
        <w:t xml:space="preserve"> places for the </w:t>
      </w:r>
      <w:r w:rsidR="00C00084" w:rsidRPr="00634102">
        <w:t xml:space="preserve">development </w:t>
      </w:r>
      <w:r w:rsidRPr="00634102">
        <w:t xml:space="preserve">area </w:t>
      </w:r>
      <w:r w:rsidR="00C00084" w:rsidRPr="00634102">
        <w:t xml:space="preserve">have to be carried </w:t>
      </w:r>
      <w:r w:rsidRPr="00634102">
        <w:t xml:space="preserve">by the </w:t>
      </w:r>
      <w:r w:rsidR="00C00084" w:rsidRPr="00634102">
        <w:t>investor</w:t>
      </w:r>
      <w:r w:rsidRPr="00634102">
        <w:t xml:space="preserve">. </w:t>
      </w:r>
    </w:p>
    <w:p w:rsidR="001B1B03" w:rsidRPr="001E5E85" w:rsidRDefault="001B1B03">
      <w:pPr>
        <w:numPr>
          <w:ilvl w:val="0"/>
          <w:numId w:val="5"/>
        </w:numPr>
        <w:jc w:val="both"/>
      </w:pPr>
      <w:r w:rsidRPr="001E5E85">
        <w:rPr>
          <w:b/>
          <w:bCs/>
        </w:rPr>
        <w:t>Subsidi</w:t>
      </w:r>
      <w:r w:rsidR="00130A06">
        <w:rPr>
          <w:b/>
          <w:bCs/>
        </w:rPr>
        <w:t>s</w:t>
      </w:r>
      <w:r w:rsidRPr="001E5E85">
        <w:rPr>
          <w:b/>
          <w:bCs/>
        </w:rPr>
        <w:t xml:space="preserve">ed Housing: </w:t>
      </w:r>
      <w:r w:rsidRPr="001E5E85">
        <w:t xml:space="preserve">The investor commits to </w:t>
      </w:r>
      <w:r w:rsidR="00130A06">
        <w:t>provide</w:t>
      </w:r>
      <w:r w:rsidR="00130A06" w:rsidRPr="001E5E85">
        <w:t xml:space="preserve"> </w:t>
      </w:r>
      <w:r w:rsidR="00130A06">
        <w:t xml:space="preserve">30% </w:t>
      </w:r>
      <w:r w:rsidRPr="001E5E85">
        <w:t>subsidi</w:t>
      </w:r>
      <w:r w:rsidR="00130A06">
        <w:t>s</w:t>
      </w:r>
      <w:r w:rsidRPr="001E5E85">
        <w:t xml:space="preserve">ed </w:t>
      </w:r>
      <w:r w:rsidR="00130A06">
        <w:t>housing</w:t>
      </w:r>
      <w:r w:rsidRPr="001E5E85">
        <w:t xml:space="preserve">. If this is not feasible, the city </w:t>
      </w:r>
      <w:r w:rsidR="00130A06">
        <w:t xml:space="preserve">is </w:t>
      </w:r>
      <w:r w:rsidR="00C00084">
        <w:t xml:space="preserve">allowed to use </w:t>
      </w:r>
      <w:r w:rsidRPr="001E5E85">
        <w:t xml:space="preserve">10% of the area </w:t>
      </w:r>
      <w:r w:rsidR="00130A06">
        <w:t>for the same purpose</w:t>
      </w:r>
      <w:r w:rsidRPr="001E5E85">
        <w:t xml:space="preserve">. </w:t>
      </w:r>
    </w:p>
    <w:p w:rsidR="001B1B03" w:rsidRPr="001E5E85" w:rsidRDefault="001B1B03">
      <w:pPr>
        <w:numPr>
          <w:ilvl w:val="0"/>
          <w:numId w:val="6"/>
        </w:numPr>
        <w:jc w:val="both"/>
      </w:pPr>
      <w:r w:rsidRPr="003A5B0B">
        <w:rPr>
          <w:b/>
          <w:bCs/>
        </w:rPr>
        <w:t xml:space="preserve">Energy requirements: </w:t>
      </w:r>
      <w:r w:rsidRPr="003A5B0B">
        <w:t>Building</w:t>
      </w:r>
      <w:r w:rsidRPr="001E5E85">
        <w:t xml:space="preserve"> projects must meet the energy standards of the city</w:t>
      </w:r>
      <w:r w:rsidR="003A5B0B">
        <w:t>.  These</w:t>
      </w:r>
      <w:r w:rsidRPr="001E5E85">
        <w:t xml:space="preserve"> are higher than national legislation. </w:t>
      </w:r>
    </w:p>
    <w:p w:rsidR="001B1B03" w:rsidRPr="001312CE" w:rsidRDefault="00417C1D">
      <w:pPr>
        <w:numPr>
          <w:ilvl w:val="0"/>
          <w:numId w:val="7"/>
        </w:numPr>
        <w:jc w:val="both"/>
      </w:pPr>
      <w:r>
        <w:rPr>
          <w:b/>
          <w:bCs/>
        </w:rPr>
        <w:t>Social Infrastructure</w:t>
      </w:r>
      <w:r w:rsidR="001B1B03" w:rsidRPr="001312CE">
        <w:rPr>
          <w:b/>
          <w:bCs/>
        </w:rPr>
        <w:t xml:space="preserve">: </w:t>
      </w:r>
      <w:r w:rsidR="00756C0E">
        <w:t>B</w:t>
      </w:r>
      <w:r w:rsidR="001B1B03" w:rsidRPr="001312CE">
        <w:t xml:space="preserve">uilding areas with particular urban importance are reserved for certain functions required in the district, e.g. the local amenities, services, or social infrastructure. </w:t>
      </w:r>
    </w:p>
    <w:p w:rsidR="001B1B03" w:rsidRPr="001E5E85" w:rsidRDefault="001B1B03">
      <w:pPr>
        <w:ind w:left="360"/>
        <w:jc w:val="both"/>
      </w:pPr>
      <w:r w:rsidRPr="001E5E85">
        <w:t>For private</w:t>
      </w:r>
      <w:r w:rsidR="00417C1D">
        <w:t>ly owned land</w:t>
      </w:r>
      <w:r w:rsidRPr="001E5E85">
        <w:t xml:space="preserve">, the </w:t>
      </w:r>
      <w:r w:rsidR="00756C0E">
        <w:t>principals</w:t>
      </w:r>
      <w:r w:rsidRPr="001E5E85">
        <w:t xml:space="preserve"> </w:t>
      </w:r>
      <w:r w:rsidR="00417C1D">
        <w:t xml:space="preserve">are </w:t>
      </w:r>
      <w:r w:rsidRPr="001E5E85">
        <w:t xml:space="preserve">transferred into the land use plan via the </w:t>
      </w:r>
      <w:r w:rsidRPr="00240D74">
        <w:rPr>
          <w:bCs/>
        </w:rPr>
        <w:t>urban de</w:t>
      </w:r>
      <w:r w:rsidRPr="00240D74">
        <w:rPr>
          <w:bCs/>
        </w:rPr>
        <w:softHyphen/>
        <w:t xml:space="preserve">velopment contracts </w:t>
      </w:r>
      <w:r w:rsidRPr="00240D74">
        <w:t>instrument</w:t>
      </w:r>
      <w:r w:rsidR="00417C1D">
        <w:t>.  This is then legally</w:t>
      </w:r>
      <w:r w:rsidRPr="001E5E85">
        <w:t xml:space="preserve"> agreed between the city and the </w:t>
      </w:r>
      <w:r w:rsidR="00417C1D">
        <w:t>developer</w:t>
      </w:r>
      <w:r w:rsidRPr="001E5E85">
        <w:t xml:space="preserve">. </w:t>
      </w:r>
      <w:r w:rsidR="00417C1D">
        <w:t xml:space="preserve">For land </w:t>
      </w:r>
      <w:r w:rsidRPr="001E5E85">
        <w:t xml:space="preserve">owned by the </w:t>
      </w:r>
      <w:r w:rsidR="007B0298" w:rsidRPr="001E5E85">
        <w:t>city</w:t>
      </w:r>
      <w:r w:rsidR="007B0298">
        <w:t xml:space="preserve"> </w:t>
      </w:r>
      <w:r w:rsidR="007B0298" w:rsidRPr="001E5E85">
        <w:t>the</w:t>
      </w:r>
      <w:r w:rsidRPr="001E5E85">
        <w:t xml:space="preserve"> principles are included in the purchase contract.</w:t>
      </w:r>
    </w:p>
    <w:p w:rsidR="00E04F9B" w:rsidRPr="00843A60" w:rsidRDefault="00BF0860" w:rsidP="00390D9C">
      <w:pPr>
        <w:pStyle w:val="Heading1"/>
        <w:numPr>
          <w:ilvl w:val="0"/>
          <w:numId w:val="25"/>
        </w:numPr>
        <w:spacing w:line="360" w:lineRule="auto"/>
      </w:pPr>
      <w:bookmarkStart w:id="22" w:name="_Toc467503146"/>
      <w:bookmarkStart w:id="23" w:name="_Toc467511231"/>
      <w:bookmarkStart w:id="24" w:name="_Toc468777241"/>
      <w:bookmarkStart w:id="25" w:name="_Toc468777894"/>
      <w:bookmarkStart w:id="26" w:name="_Toc468786167"/>
      <w:bookmarkStart w:id="27" w:name="_Toc469474422"/>
      <w:bookmarkEnd w:id="22"/>
      <w:bookmarkEnd w:id="23"/>
      <w:r w:rsidRPr="00843A60">
        <w:t>The Smart Policy Principles</w:t>
      </w:r>
      <w:bookmarkEnd w:id="24"/>
      <w:bookmarkEnd w:id="25"/>
      <w:bookmarkEnd w:id="26"/>
      <w:bookmarkEnd w:id="27"/>
    </w:p>
    <w:p w:rsidR="00BF0860" w:rsidRPr="00087F24" w:rsidRDefault="00BF0860" w:rsidP="00390D9C">
      <w:pPr>
        <w:spacing w:line="240" w:lineRule="auto"/>
        <w:jc w:val="both"/>
      </w:pPr>
      <w:r w:rsidRPr="00087F24">
        <w:t xml:space="preserve">Smart regulations and incentives can be </w:t>
      </w:r>
      <w:r w:rsidR="00087F24" w:rsidRPr="00087F24">
        <w:t>designed</w:t>
      </w:r>
      <w:r w:rsidRPr="00087F24">
        <w:t xml:space="preserve">. </w:t>
      </w:r>
      <w:r w:rsidR="007B0298" w:rsidRPr="007B0298">
        <w:t xml:space="preserve">Municipalities share an important advantage – the ability to define the “rules of the game.”  </w:t>
      </w:r>
      <w:r w:rsidR="00087F24" w:rsidRPr="00087F24">
        <w:t>Donella Meadows</w:t>
      </w:r>
      <w:r w:rsidR="004E0A3E">
        <w:rPr>
          <w:rStyle w:val="FootnoteReference"/>
        </w:rPr>
        <w:footnoteReference w:id="3"/>
      </w:r>
      <w:r w:rsidR="00087F24" w:rsidRPr="00087F24">
        <w:t xml:space="preserve"> </w:t>
      </w:r>
      <w:r w:rsidR="004E0A3E">
        <w:t xml:space="preserve">identifies </w:t>
      </w:r>
      <w:r w:rsidR="00087F24" w:rsidRPr="00087F24">
        <w:t xml:space="preserve">12 different “leverage points” </w:t>
      </w:r>
      <w:r w:rsidR="004E0A3E">
        <w:t>which help</w:t>
      </w:r>
      <w:r w:rsidR="00087F24" w:rsidRPr="00087F24">
        <w:t xml:space="preserve"> to intervene in any system:</w:t>
      </w:r>
    </w:p>
    <w:p w:rsidR="00087F24" w:rsidRPr="00087F24" w:rsidRDefault="004E0A3E" w:rsidP="00F90A6C">
      <w:pPr>
        <w:jc w:val="both"/>
      </w:pPr>
      <w:r>
        <w:rPr>
          <w:i/>
        </w:rPr>
        <w:t>“</w:t>
      </w:r>
      <w:r w:rsidR="00087F24" w:rsidRPr="00087F24">
        <w:rPr>
          <w:i/>
        </w:rPr>
        <w:t>Folks who do systems analysis have a great belief in “leverage points.” These are places within a complex system (a corporation, an economy, a living body, a city, an ecosystem) where a small shift in one thing can produce big changes in everything</w:t>
      </w:r>
      <w:r>
        <w:t>.”</w:t>
      </w:r>
      <w:r w:rsidR="00087F24" w:rsidRPr="00087F24">
        <w:t xml:space="preserve"> </w:t>
      </w:r>
    </w:p>
    <w:p w:rsidR="00BF0860" w:rsidRPr="00087F24" w:rsidRDefault="00087F24" w:rsidP="00F90A6C">
      <w:pPr>
        <w:jc w:val="both"/>
      </w:pPr>
      <w:r w:rsidRPr="00087F24">
        <w:t>The power to define the rules, the goals and the organi</w:t>
      </w:r>
      <w:r w:rsidR="004E0A3E">
        <w:t>s</w:t>
      </w:r>
      <w:r w:rsidRPr="00087F24">
        <w:t>ation of a system (a city) are among the most powerful leverage points that exist. By changing the rules, the behaviour of the system (the city) changes:</w:t>
      </w:r>
    </w:p>
    <w:p w:rsidR="00087F24" w:rsidRPr="00087F24" w:rsidRDefault="004E0A3E" w:rsidP="00F90A6C">
      <w:pPr>
        <w:jc w:val="both"/>
        <w:rPr>
          <w:i/>
        </w:rPr>
      </w:pPr>
      <w:r>
        <w:rPr>
          <w:i/>
        </w:rPr>
        <w:t>“</w:t>
      </w:r>
      <w:r w:rsidR="00087F24" w:rsidRPr="00087F24">
        <w:rPr>
          <w:i/>
        </w:rPr>
        <w:t xml:space="preserve">The rules of the system define its scope, its boundaries, </w:t>
      </w:r>
      <w:r w:rsidR="00C00084" w:rsidRPr="00087F24">
        <w:rPr>
          <w:i/>
        </w:rPr>
        <w:t>it</w:t>
      </w:r>
      <w:r w:rsidR="00C00084">
        <w:rPr>
          <w:i/>
        </w:rPr>
        <w:t>s</w:t>
      </w:r>
      <w:r w:rsidR="00087F24" w:rsidRPr="00087F24">
        <w:rPr>
          <w:i/>
        </w:rPr>
        <w:t xml:space="preserve"> degrees of freedom. Thou shalt not kill. Everyone has the right of free speech. Contracts are to be </w:t>
      </w:r>
      <w:r w:rsidR="009B2F06" w:rsidRPr="00087F24">
        <w:rPr>
          <w:i/>
        </w:rPr>
        <w:t>honoured</w:t>
      </w:r>
      <w:r w:rsidR="00087F24" w:rsidRPr="00087F24">
        <w:rPr>
          <w:i/>
        </w:rPr>
        <w:t>. The president serves four-year terms and cannot serve more than two of them. Nine people on a team, you have to touch every base, three strikes and you’re out. If you get caught robbing a bank, you go to jail“</w:t>
      </w:r>
      <w:r w:rsidR="009B2F06">
        <w:rPr>
          <w:i/>
        </w:rPr>
        <w:t>.</w:t>
      </w:r>
    </w:p>
    <w:p w:rsidR="00087F24" w:rsidRPr="00087F24" w:rsidRDefault="004E0A3E" w:rsidP="00F90A6C">
      <w:pPr>
        <w:jc w:val="both"/>
      </w:pPr>
      <w:r>
        <w:rPr>
          <w:i/>
        </w:rPr>
        <w:t>“</w:t>
      </w:r>
      <w:r w:rsidR="00087F24" w:rsidRPr="00087F24">
        <w:rPr>
          <w:i/>
        </w:rPr>
        <w:t>Power over the rules is real power. That’s why lobbyists congregate when Congress writes laws, and why the Supreme Court, which interprets and delineates the Constitution — the rules for writing the rules — has even more power than Congress. If you want to understand the deepest malfunctions of systems, pay attention to the rules, and to who has power over them</w:t>
      </w:r>
      <w:r w:rsidR="007B0298">
        <w:t>”.</w:t>
      </w:r>
    </w:p>
    <w:p w:rsidR="00C00084" w:rsidRDefault="00C00084" w:rsidP="00264D57">
      <w:pPr>
        <w:pStyle w:val="Caption"/>
        <w:keepNext/>
      </w:pPr>
      <w:r>
        <w:lastRenderedPageBreak/>
        <w:t xml:space="preserve">Figure </w:t>
      </w:r>
      <w:fldSimple w:instr=" SEQ Figure \* ARABIC ">
        <w:r w:rsidR="007332A1">
          <w:rPr>
            <w:noProof/>
          </w:rPr>
          <w:t>1</w:t>
        </w:r>
      </w:fldSimple>
      <w:r>
        <w:t>: 12 points to intervene in a system</w:t>
      </w:r>
    </w:p>
    <w:p w:rsidR="00087F24" w:rsidRDefault="00087F24" w:rsidP="00EF28DF">
      <w:pPr>
        <w:jc w:val="center"/>
      </w:pPr>
      <w:r>
        <w:rPr>
          <w:noProof/>
          <w:lang w:eastAsia="en-GB"/>
        </w:rPr>
        <w:drawing>
          <wp:inline distT="0" distB="0" distL="0" distR="0" wp14:anchorId="4A7E38E5" wp14:editId="67597804">
            <wp:extent cx="5150755" cy="253587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9421" cy="2540145"/>
                    </a:xfrm>
                    <a:prstGeom prst="rect">
                      <a:avLst/>
                    </a:prstGeom>
                    <a:noFill/>
                  </pic:spPr>
                </pic:pic>
              </a:graphicData>
            </a:graphic>
          </wp:inline>
        </w:drawing>
      </w:r>
    </w:p>
    <w:p w:rsidR="00087F24" w:rsidRDefault="00087F24" w:rsidP="00F90A6C">
      <w:pPr>
        <w:jc w:val="both"/>
      </w:pPr>
      <w:r>
        <w:t xml:space="preserve">In order to design </w:t>
      </w:r>
      <w:r w:rsidR="0087584C">
        <w:t>s</w:t>
      </w:r>
      <w:r>
        <w:t xml:space="preserve">mart </w:t>
      </w:r>
      <w:r w:rsidR="0087584C">
        <w:t>p</w:t>
      </w:r>
      <w:r>
        <w:t>olicies as “the rules of the game”</w:t>
      </w:r>
      <w:r w:rsidR="0087584C">
        <w:t>,</w:t>
      </w:r>
      <w:r>
        <w:t xml:space="preserve"> it is helpful to </w:t>
      </w:r>
      <w:r w:rsidR="009B2F06">
        <w:t>consider</w:t>
      </w:r>
      <w:r>
        <w:t xml:space="preserve"> three principles </w:t>
      </w:r>
      <w:r w:rsidR="0087584C">
        <w:t>as</w:t>
      </w:r>
      <w:r>
        <w:t xml:space="preserve"> a prerequisite for </w:t>
      </w:r>
      <w:r w:rsidR="000B39F7">
        <w:t>good regulations and incentives on technologies and innovations:</w:t>
      </w:r>
    </w:p>
    <w:p w:rsidR="009B2F06" w:rsidRPr="00264D57" w:rsidRDefault="009B2F06" w:rsidP="00D9358B">
      <w:pPr>
        <w:pStyle w:val="ListParagraph"/>
        <w:numPr>
          <w:ilvl w:val="0"/>
          <w:numId w:val="38"/>
        </w:numPr>
        <w:jc w:val="both"/>
        <w:rPr>
          <w:rFonts w:eastAsia="Times New Roman"/>
          <w:b/>
        </w:rPr>
      </w:pPr>
      <w:r w:rsidRPr="00264D57">
        <w:rPr>
          <w:rFonts w:eastAsia="Times New Roman"/>
          <w:b/>
        </w:rPr>
        <w:t>The Carrot &amp; Stick Principle</w:t>
      </w:r>
    </w:p>
    <w:p w:rsidR="009B2F06" w:rsidRPr="00264D57" w:rsidRDefault="009B2F06" w:rsidP="00D9358B">
      <w:pPr>
        <w:pStyle w:val="ListParagraph"/>
        <w:numPr>
          <w:ilvl w:val="0"/>
          <w:numId w:val="38"/>
        </w:numPr>
        <w:rPr>
          <w:rFonts w:eastAsia="Times New Roman"/>
          <w:b/>
          <w:bCs/>
        </w:rPr>
      </w:pPr>
      <w:r w:rsidRPr="00264D57">
        <w:rPr>
          <w:rFonts w:eastAsia="Times New Roman"/>
          <w:b/>
        </w:rPr>
        <w:t>T</w:t>
      </w:r>
      <w:r w:rsidRPr="00264D57">
        <w:rPr>
          <w:rFonts w:eastAsia="Times New Roman"/>
          <w:b/>
          <w:bCs/>
        </w:rPr>
        <w:t>he Principle of Multilevel Governance</w:t>
      </w:r>
    </w:p>
    <w:p w:rsidR="00D9358B" w:rsidRPr="00531F9F" w:rsidRDefault="009B2F06" w:rsidP="00A63508">
      <w:pPr>
        <w:pStyle w:val="ListParagraph"/>
        <w:numPr>
          <w:ilvl w:val="0"/>
          <w:numId w:val="38"/>
        </w:numPr>
        <w:rPr>
          <w:rFonts w:eastAsia="Times New Roman"/>
        </w:rPr>
      </w:pPr>
      <w:r w:rsidRPr="00264D57">
        <w:rPr>
          <w:rFonts w:eastAsia="Times New Roman"/>
          <w:b/>
        </w:rPr>
        <w:t>The Principle of Technology Openness</w:t>
      </w:r>
    </w:p>
    <w:p w:rsidR="000B39F7" w:rsidRPr="009B2F06" w:rsidRDefault="000B39F7" w:rsidP="00D9358B">
      <w:pPr>
        <w:pStyle w:val="Heading2"/>
        <w:numPr>
          <w:ilvl w:val="0"/>
          <w:numId w:val="39"/>
        </w:numPr>
        <w:spacing w:line="360" w:lineRule="auto"/>
        <w:rPr>
          <w:rFonts w:eastAsia="Times New Roman"/>
        </w:rPr>
      </w:pPr>
      <w:bookmarkStart w:id="28" w:name="_Toc468777242"/>
      <w:bookmarkStart w:id="29" w:name="_Toc468777895"/>
      <w:bookmarkStart w:id="30" w:name="_Toc468786168"/>
      <w:bookmarkStart w:id="31" w:name="_Toc469474423"/>
      <w:r w:rsidRPr="009B2F06">
        <w:rPr>
          <w:rFonts w:eastAsia="Times New Roman"/>
        </w:rPr>
        <w:t>The Carrot &amp; Stick Principle</w:t>
      </w:r>
      <w:bookmarkEnd w:id="28"/>
      <w:bookmarkEnd w:id="29"/>
      <w:bookmarkEnd w:id="30"/>
      <w:bookmarkEnd w:id="31"/>
    </w:p>
    <w:p w:rsidR="00A97393" w:rsidRDefault="00A97393" w:rsidP="00F90A6C">
      <w:pPr>
        <w:jc w:val="both"/>
      </w:pPr>
      <w:r>
        <w:t>The behaviour of individuals or organi</w:t>
      </w:r>
      <w:r w:rsidR="0087584C">
        <w:t>s</w:t>
      </w:r>
      <w:r>
        <w:t>ations can be structured into two basic principle</w:t>
      </w:r>
      <w:r w:rsidR="009B2F06">
        <w:t>s:  firstly away from pain, secondly</w:t>
      </w:r>
      <w:r>
        <w:t xml:space="preserve"> </w:t>
      </w:r>
      <w:r w:rsidR="00A50C94">
        <w:t>towards</w:t>
      </w:r>
      <w:r>
        <w:t xml:space="preserve"> </w:t>
      </w:r>
      <w:r w:rsidR="00A50C94">
        <w:t>pleasure</w:t>
      </w:r>
      <w:r>
        <w:t>.</w:t>
      </w:r>
      <w:r w:rsidR="00A50C94">
        <w:t xml:space="preserve"> These basic behavioural principles are addressed </w:t>
      </w:r>
      <w:r w:rsidR="008F6F05">
        <w:t xml:space="preserve">in </w:t>
      </w:r>
      <w:r w:rsidR="00A50C94">
        <w:t>the two most common forms of policies: regulations and incentives:</w:t>
      </w:r>
    </w:p>
    <w:p w:rsidR="00A97393" w:rsidRDefault="00A97393" w:rsidP="007B0298">
      <w:pPr>
        <w:jc w:val="center"/>
      </w:pPr>
      <w:r>
        <w:rPr>
          <w:noProof/>
          <w:lang w:eastAsia="en-GB"/>
        </w:rPr>
        <w:drawing>
          <wp:inline distT="0" distB="0" distL="0" distR="0" wp14:anchorId="6E5E0E96" wp14:editId="2962883B">
            <wp:extent cx="5760720" cy="162049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620495"/>
                    </a:xfrm>
                    <a:prstGeom prst="rect">
                      <a:avLst/>
                    </a:prstGeom>
                  </pic:spPr>
                </pic:pic>
              </a:graphicData>
            </a:graphic>
          </wp:inline>
        </w:drawing>
      </w:r>
    </w:p>
    <w:p w:rsidR="00BF0860" w:rsidRPr="00A50C94" w:rsidRDefault="007B0298" w:rsidP="00F90A6C">
      <w:pPr>
        <w:jc w:val="both"/>
      </w:pPr>
      <w:r>
        <w:t>To</w:t>
      </w:r>
      <w:r w:rsidR="00BF0860" w:rsidRPr="00A50C94">
        <w:t xml:space="preserve"> </w:t>
      </w:r>
      <w:r w:rsidR="00A50C94" w:rsidRPr="00A50C94">
        <w:t>transform existing patterns of behaviour or investments in a city</w:t>
      </w:r>
      <w:r w:rsidR="00BF0860" w:rsidRPr="00A50C94">
        <w:t xml:space="preserve">, several </w:t>
      </w:r>
      <w:r w:rsidR="00A50C94" w:rsidRPr="00A50C94">
        <w:t>regulations</w:t>
      </w:r>
      <w:r w:rsidR="00BF0860" w:rsidRPr="00A50C94">
        <w:t xml:space="preserve"> and incentives are</w:t>
      </w:r>
      <w:r w:rsidR="008F6F05">
        <w:t xml:space="preserve"> usually</w:t>
      </w:r>
      <w:r w:rsidR="00BF0860" w:rsidRPr="00A50C94">
        <w:t xml:space="preserve"> needed </w:t>
      </w:r>
      <w:r>
        <w:t>to address the</w:t>
      </w:r>
      <w:r w:rsidR="00BF0860" w:rsidRPr="00A50C94">
        <w:t xml:space="preserve"> same issue</w:t>
      </w:r>
      <w:r w:rsidR="00A50C94" w:rsidRPr="00A50C94">
        <w:t>:</w:t>
      </w:r>
    </w:p>
    <w:p w:rsidR="00BF0860" w:rsidRPr="00A50C94" w:rsidRDefault="008F6F05" w:rsidP="00D9358B">
      <w:pPr>
        <w:pStyle w:val="ListParagraph"/>
        <w:numPr>
          <w:ilvl w:val="0"/>
          <w:numId w:val="40"/>
        </w:numPr>
        <w:jc w:val="both"/>
      </w:pPr>
      <w:r>
        <w:t>S</w:t>
      </w:r>
      <w:r w:rsidR="00BF0860" w:rsidRPr="00A50C94">
        <w:t>everal factors</w:t>
      </w:r>
      <w:r>
        <w:t xml:space="preserve"> are needed</w:t>
      </w:r>
      <w:r w:rsidR="00BF0860" w:rsidRPr="00A50C94">
        <w:t xml:space="preserve"> that make it attractive to use </w:t>
      </w:r>
      <w:r w:rsidR="00A50C94" w:rsidRPr="00A50C94">
        <w:t xml:space="preserve">or invest in </w:t>
      </w:r>
      <w:r w:rsidR="00BF0860" w:rsidRPr="00A50C94">
        <w:t>a new technology</w:t>
      </w:r>
      <w:r w:rsidR="00A50C94" w:rsidRPr="00A50C94">
        <w:t xml:space="preserve"> or </w:t>
      </w:r>
      <w:r w:rsidR="00A50C94">
        <w:t xml:space="preserve">a </w:t>
      </w:r>
      <w:r w:rsidR="00A50C94" w:rsidRPr="00A50C94">
        <w:t>clean solution</w:t>
      </w:r>
      <w:r w:rsidR="00BF0860" w:rsidRPr="00A50C94">
        <w:t xml:space="preserve">. </w:t>
      </w:r>
      <w:r w:rsidR="00A50C94" w:rsidRPr="00A50C94">
        <w:t xml:space="preserve">These are the </w:t>
      </w:r>
      <w:r w:rsidR="00A50C94" w:rsidRPr="00A50C94">
        <w:rPr>
          <w:b/>
        </w:rPr>
        <w:t xml:space="preserve">incentives or </w:t>
      </w:r>
      <w:r w:rsidR="00BF0860" w:rsidRPr="00A50C94">
        <w:rPr>
          <w:b/>
        </w:rPr>
        <w:t>pull-factors.</w:t>
      </w:r>
      <w:r w:rsidR="00BF0860" w:rsidRPr="00A50C94">
        <w:t xml:space="preserve"> </w:t>
      </w:r>
    </w:p>
    <w:p w:rsidR="00BF0860" w:rsidRPr="00A50C94" w:rsidRDefault="00BF0860" w:rsidP="00D9358B">
      <w:pPr>
        <w:pStyle w:val="ListParagraph"/>
        <w:numPr>
          <w:ilvl w:val="0"/>
          <w:numId w:val="40"/>
        </w:numPr>
        <w:jc w:val="both"/>
      </w:pPr>
      <w:r w:rsidRPr="00A50C94">
        <w:t>At the same time</w:t>
      </w:r>
      <w:r w:rsidR="00C00084">
        <w:t>,</w:t>
      </w:r>
      <w:r w:rsidRPr="00A50C94">
        <w:t xml:space="preserve"> factors</w:t>
      </w:r>
      <w:r w:rsidR="008F6F05">
        <w:t xml:space="preserve"> are needed</w:t>
      </w:r>
      <w:r w:rsidRPr="00A50C94">
        <w:t xml:space="preserve"> that make it unattractive to continue with </w:t>
      </w:r>
      <w:r w:rsidR="008F6F05">
        <w:t>the</w:t>
      </w:r>
      <w:r w:rsidR="008F6F05" w:rsidRPr="00A50C94">
        <w:t xml:space="preserve"> </w:t>
      </w:r>
      <w:r w:rsidRPr="00A50C94">
        <w:t xml:space="preserve">old </w:t>
      </w:r>
      <w:r w:rsidR="00A50C94" w:rsidRPr="00A50C94">
        <w:t>practice -</w:t>
      </w:r>
      <w:r w:rsidRPr="00A50C94">
        <w:t xml:space="preserve"> these are the </w:t>
      </w:r>
      <w:r w:rsidR="00A50C94" w:rsidRPr="00A50C94">
        <w:rPr>
          <w:b/>
        </w:rPr>
        <w:t xml:space="preserve">regulations or </w:t>
      </w:r>
      <w:r w:rsidRPr="00A50C94">
        <w:rPr>
          <w:b/>
        </w:rPr>
        <w:t>push factors.</w:t>
      </w:r>
    </w:p>
    <w:p w:rsidR="00BF0860" w:rsidRDefault="00BF0860" w:rsidP="00F90A6C">
      <w:pPr>
        <w:jc w:val="both"/>
      </w:pPr>
      <w:r w:rsidRPr="00264D57">
        <w:rPr>
          <w:b/>
        </w:rPr>
        <w:t xml:space="preserve">Smart </w:t>
      </w:r>
      <w:r w:rsidR="008F6F05" w:rsidRPr="00264D57">
        <w:rPr>
          <w:b/>
        </w:rPr>
        <w:t>p</w:t>
      </w:r>
      <w:r w:rsidRPr="00264D57">
        <w:rPr>
          <w:b/>
        </w:rPr>
        <w:t xml:space="preserve">olicies encompass </w:t>
      </w:r>
      <w:r w:rsidR="00A50C94" w:rsidRPr="00264D57">
        <w:rPr>
          <w:b/>
        </w:rPr>
        <w:t xml:space="preserve">the right set of </w:t>
      </w:r>
      <w:r w:rsidRPr="00264D57">
        <w:rPr>
          <w:b/>
        </w:rPr>
        <w:t xml:space="preserve">pull factors and push factors that bring citizens or companies to change their practice and </w:t>
      </w:r>
      <w:r w:rsidR="00A50C94" w:rsidRPr="00264D57">
        <w:rPr>
          <w:b/>
        </w:rPr>
        <w:t>investments</w:t>
      </w:r>
      <w:r w:rsidR="00A50C94" w:rsidRPr="00A50C94">
        <w:t>.</w:t>
      </w:r>
    </w:p>
    <w:p w:rsidR="00A50C94" w:rsidRDefault="00A50C94" w:rsidP="005904A6">
      <w:pPr>
        <w:jc w:val="center"/>
      </w:pPr>
      <w:r>
        <w:rPr>
          <w:noProof/>
          <w:lang w:eastAsia="en-GB"/>
        </w:rPr>
        <w:lastRenderedPageBreak/>
        <w:drawing>
          <wp:inline distT="0" distB="0" distL="0" distR="0" wp14:anchorId="4410FD1A" wp14:editId="75B7DACE">
            <wp:extent cx="4368017" cy="2609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clrChange>
                        <a:clrFrom>
                          <a:srgbClr val="F6F6F6"/>
                        </a:clrFrom>
                        <a:clrTo>
                          <a:srgbClr val="F6F6F6">
                            <a:alpha val="0"/>
                          </a:srgbClr>
                        </a:clrTo>
                      </a:clrChange>
                    </a:blip>
                    <a:stretch>
                      <a:fillRect/>
                    </a:stretch>
                  </pic:blipFill>
                  <pic:spPr>
                    <a:xfrm>
                      <a:off x="0" y="0"/>
                      <a:ext cx="4372403" cy="2612471"/>
                    </a:xfrm>
                    <a:prstGeom prst="rect">
                      <a:avLst/>
                    </a:prstGeom>
                  </pic:spPr>
                </pic:pic>
              </a:graphicData>
            </a:graphic>
          </wp:inline>
        </w:drawing>
      </w:r>
    </w:p>
    <w:p w:rsidR="00E87EBD" w:rsidRDefault="00E87EBD" w:rsidP="00E87EBD">
      <w:r>
        <w:t xml:space="preserve">For example, Amsterdam </w:t>
      </w:r>
      <w:r w:rsidR="00D9358B">
        <w:t>has used</w:t>
      </w:r>
      <w:r>
        <w:t xml:space="preserve"> a s</w:t>
      </w:r>
      <w:r w:rsidR="00D9358B">
        <w:t>eries</w:t>
      </w:r>
      <w:r>
        <w:t xml:space="preserve"> of pull and push factors to create a shift towards electric mobility.</w:t>
      </w:r>
    </w:p>
    <w:p w:rsidR="00EF28DF" w:rsidRDefault="00EF28DF" w:rsidP="00EF28DF">
      <w:pPr>
        <w:jc w:val="center"/>
      </w:pPr>
      <w:r w:rsidRPr="00390D9C">
        <w:rPr>
          <w:rFonts w:eastAsia="Times New Roman"/>
          <w:noProof/>
          <w:lang w:eastAsia="en-GB"/>
        </w:rPr>
        <w:drawing>
          <wp:inline distT="0" distB="0" distL="0" distR="0" wp14:anchorId="22005766" wp14:editId="02259908">
            <wp:extent cx="5534025" cy="27686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2768600"/>
                    </a:xfrm>
                    <a:prstGeom prst="rect">
                      <a:avLst/>
                    </a:prstGeom>
                    <a:noFill/>
                  </pic:spPr>
                </pic:pic>
              </a:graphicData>
            </a:graphic>
          </wp:inline>
        </w:drawing>
      </w:r>
    </w:p>
    <w:p w:rsidR="00EF28DF" w:rsidRDefault="00EF28DF" w:rsidP="00EF28DF">
      <w:pPr>
        <w:jc w:val="center"/>
        <w:rPr>
          <w:rFonts w:eastAsia="Times New Roman"/>
        </w:rPr>
      </w:pPr>
      <w:bookmarkStart w:id="32" w:name="_Toc468777243"/>
      <w:bookmarkStart w:id="33" w:name="_Toc468777896"/>
      <w:bookmarkStart w:id="34" w:name="_Toc468786169"/>
      <w:r w:rsidRPr="009B2F06">
        <w:rPr>
          <w:rFonts w:eastAsia="Times New Roman"/>
          <w:noProof/>
          <w:lang w:eastAsia="en-GB"/>
        </w:rPr>
        <w:lastRenderedPageBreak/>
        <w:drawing>
          <wp:inline distT="0" distB="0" distL="0" distR="0" wp14:anchorId="4659CC51" wp14:editId="7E000867">
            <wp:extent cx="4450734" cy="3200400"/>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1110" cy="3200670"/>
                    </a:xfrm>
                    <a:prstGeom prst="rect">
                      <a:avLst/>
                    </a:prstGeom>
                    <a:noFill/>
                  </pic:spPr>
                </pic:pic>
              </a:graphicData>
            </a:graphic>
          </wp:inline>
        </w:drawing>
      </w:r>
    </w:p>
    <w:p w:rsidR="00F90A6C" w:rsidRPr="00390D9C" w:rsidRDefault="005904A6" w:rsidP="00EF28DF">
      <w:pPr>
        <w:rPr>
          <w:rFonts w:eastAsia="Times New Roman"/>
        </w:rPr>
      </w:pPr>
      <w:r w:rsidRPr="00390D9C">
        <w:rPr>
          <w:rFonts w:eastAsia="Times New Roman"/>
        </w:rPr>
        <w:t>he Principle of Multilevel Governance</w:t>
      </w:r>
      <w:bookmarkEnd w:id="32"/>
      <w:bookmarkEnd w:id="33"/>
      <w:bookmarkEnd w:id="34"/>
    </w:p>
    <w:p w:rsidR="00BF0860" w:rsidRPr="00F90A6C" w:rsidRDefault="005904A6" w:rsidP="00F90A6C">
      <w:pPr>
        <w:jc w:val="both"/>
        <w:rPr>
          <w:rFonts w:asciiTheme="majorHAnsi" w:eastAsiaTheme="majorEastAsia" w:hAnsiTheme="majorHAnsi" w:cstheme="majorBidi"/>
          <w:b/>
          <w:bCs/>
          <w:color w:val="4F81BD" w:themeColor="accent1"/>
          <w:sz w:val="26"/>
          <w:szCs w:val="26"/>
        </w:rPr>
      </w:pPr>
      <w:r w:rsidRPr="00892A91">
        <w:t>All urban policies are embedded in a larger polit</w:t>
      </w:r>
      <w:r w:rsidR="00D9358B">
        <w:t>ical frame of national or supra</w:t>
      </w:r>
      <w:r w:rsidRPr="00892A91">
        <w:t xml:space="preserve">national (EU) institutions. Many issues that </w:t>
      </w:r>
      <w:r w:rsidR="008F6F05" w:rsidRPr="00892A91">
        <w:t xml:space="preserve">have significant </w:t>
      </w:r>
      <w:r w:rsidRPr="00892A91">
        <w:t>local impact ar</w:t>
      </w:r>
      <w:r w:rsidR="00E14A60">
        <w:t xml:space="preserve">e decided upon </w:t>
      </w:r>
      <w:r w:rsidR="0075713A">
        <w:t>at</w:t>
      </w:r>
      <w:r w:rsidR="00E14A60">
        <w:t xml:space="preserve"> national or</w:t>
      </w:r>
      <w:r w:rsidRPr="00892A91">
        <w:t xml:space="preserve"> EU level. </w:t>
      </w:r>
      <w:r w:rsidR="008F6F05" w:rsidRPr="00892A91">
        <w:t>The table</w:t>
      </w:r>
      <w:r w:rsidR="00C23B97" w:rsidRPr="00892A91">
        <w:t xml:space="preserve"> below shows the decision making authority of </w:t>
      </w:r>
      <w:r w:rsidR="00E14A60">
        <w:t>SmartImpact member cities over a number of</w:t>
      </w:r>
      <w:r w:rsidR="00C23B97" w:rsidRPr="00892A91">
        <w:t xml:space="preserve"> policy areas. </w:t>
      </w:r>
      <w:r w:rsidR="00E14A60">
        <w:t>This demonstrates</w:t>
      </w:r>
      <w:r w:rsidR="00C23B97" w:rsidRPr="00892A91">
        <w:t xml:space="preserve"> that local regulations and incentives </w:t>
      </w:r>
      <w:r w:rsidR="008F6F05" w:rsidRPr="00892A91">
        <w:t xml:space="preserve">need </w:t>
      </w:r>
      <w:r w:rsidR="00C23B97" w:rsidRPr="00892A91">
        <w:t>to be analysed and designed o</w:t>
      </w:r>
      <w:r w:rsidR="00D9358B">
        <w:t>n multiple levels of governance.</w:t>
      </w:r>
    </w:p>
    <w:p w:rsidR="00C23B97" w:rsidRPr="005904A6" w:rsidRDefault="00C23B97" w:rsidP="00BF0860">
      <w:r w:rsidRPr="00C23B97">
        <w:rPr>
          <w:noProof/>
          <w:lang w:eastAsia="en-GB"/>
        </w:rPr>
        <w:drawing>
          <wp:inline distT="0" distB="0" distL="0" distR="0" wp14:anchorId="58EB2601" wp14:editId="501DDF0F">
            <wp:extent cx="5760720" cy="136148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361480"/>
                    </a:xfrm>
                    <a:prstGeom prst="rect">
                      <a:avLst/>
                    </a:prstGeom>
                    <a:noFill/>
                    <a:ln>
                      <a:noFill/>
                    </a:ln>
                    <a:effectLst/>
                    <a:extLst/>
                  </pic:spPr>
                </pic:pic>
              </a:graphicData>
            </a:graphic>
          </wp:inline>
        </w:drawing>
      </w:r>
    </w:p>
    <w:p w:rsidR="00BF0860" w:rsidRDefault="00C23B97" w:rsidP="00BF0860">
      <w:pPr>
        <w:rPr>
          <w:b/>
          <w:bCs/>
          <w:sz w:val="32"/>
          <w:szCs w:val="28"/>
        </w:rPr>
      </w:pPr>
      <w:r>
        <w:rPr>
          <w:b/>
          <w:bCs/>
          <w:noProof/>
          <w:sz w:val="32"/>
          <w:szCs w:val="28"/>
          <w:lang w:eastAsia="en-GB"/>
        </w:rPr>
        <w:drawing>
          <wp:inline distT="0" distB="0" distL="0" distR="0" wp14:anchorId="25033577" wp14:editId="0726E91B">
            <wp:extent cx="2514600" cy="50029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147" cy="500201"/>
                    </a:xfrm>
                    <a:prstGeom prst="rect">
                      <a:avLst/>
                    </a:prstGeom>
                    <a:noFill/>
                  </pic:spPr>
                </pic:pic>
              </a:graphicData>
            </a:graphic>
          </wp:inline>
        </w:drawing>
      </w:r>
    </w:p>
    <w:p w:rsidR="00DB47B2" w:rsidRPr="00892A91" w:rsidRDefault="00E14A60" w:rsidP="00843A60">
      <w:pPr>
        <w:jc w:val="both"/>
      </w:pPr>
      <w:r>
        <w:t>This work</w:t>
      </w:r>
      <w:r w:rsidR="00C23B97" w:rsidRPr="00892A91">
        <w:t xml:space="preserve"> suggests that cities </w:t>
      </w:r>
      <w:r w:rsidR="00892A91" w:rsidRPr="00843A60">
        <w:t xml:space="preserve">have limited </w:t>
      </w:r>
      <w:r w:rsidR="00C23B97" w:rsidRPr="00892A91">
        <w:t xml:space="preserve">policy making </w:t>
      </w:r>
      <w:r w:rsidR="00892A91" w:rsidRPr="00843A60">
        <w:t xml:space="preserve">power in relation to </w:t>
      </w:r>
      <w:r w:rsidR="00C23B97" w:rsidRPr="00892A91">
        <w:t xml:space="preserve">energy, building regulations </w:t>
      </w:r>
      <w:r w:rsidR="00892A91" w:rsidRPr="00843A60">
        <w:t xml:space="preserve">and policies </w:t>
      </w:r>
      <w:r w:rsidR="00C23B97" w:rsidRPr="00892A91">
        <w:t>on public data.</w:t>
      </w:r>
      <w:r w:rsidR="00776571" w:rsidRPr="00892A91">
        <w:t xml:space="preserve"> </w:t>
      </w:r>
      <w:r w:rsidR="00892A91" w:rsidRPr="00892A91">
        <w:t>Decentrali</w:t>
      </w:r>
      <w:r w:rsidR="00892A91" w:rsidRPr="00843A60">
        <w:t>s</w:t>
      </w:r>
      <w:r w:rsidR="00892A91" w:rsidRPr="00892A91">
        <w:t xml:space="preserve">ed </w:t>
      </w:r>
      <w:r w:rsidR="00776571" w:rsidRPr="00892A91">
        <w:t xml:space="preserve">energy systems, energy efficient buildings or urban sensor systems (e.g. traffic control) are examples for smart solutions that support a sustainable development of cities, but are not </w:t>
      </w:r>
      <w:r>
        <w:t>always</w:t>
      </w:r>
      <w:r w:rsidR="00776571" w:rsidRPr="00892A91">
        <w:t xml:space="preserve"> controlled by the city. In contrast </w:t>
      </w:r>
      <w:r>
        <w:t xml:space="preserve">some </w:t>
      </w:r>
      <w:r w:rsidR="00776571" w:rsidRPr="00892A91">
        <w:t xml:space="preserve">municipalities have more influence </w:t>
      </w:r>
      <w:r w:rsidR="00892A91" w:rsidRPr="00843A60">
        <w:t>in</w:t>
      </w:r>
      <w:r w:rsidR="00776571" w:rsidRPr="00892A91">
        <w:t xml:space="preserve"> mobility and public space.</w:t>
      </w:r>
      <w:r w:rsidR="00892A91" w:rsidRPr="00892A91">
        <w:t xml:space="preserve"> </w:t>
      </w:r>
      <w:r w:rsidR="00DB47B2" w:rsidRPr="00892A91">
        <w:t>However</w:t>
      </w:r>
      <w:r>
        <w:t>,</w:t>
      </w:r>
      <w:r w:rsidR="00905C62" w:rsidRPr="00892A91">
        <w:t xml:space="preserve"> </w:t>
      </w:r>
      <w:r w:rsidR="00DB47B2" w:rsidRPr="00892A91">
        <w:t xml:space="preserve">cities </w:t>
      </w:r>
      <w:r>
        <w:t>may</w:t>
      </w:r>
      <w:r w:rsidR="0075713A">
        <w:t xml:space="preserve"> </w:t>
      </w:r>
      <w:r w:rsidR="00DB47B2" w:rsidRPr="00892A91">
        <w:t>have more degrees of freedom than suggest</w:t>
      </w:r>
      <w:r>
        <w:t>ed here</w:t>
      </w:r>
      <w:r w:rsidR="00DB47B2" w:rsidRPr="00892A91">
        <w:t xml:space="preserve">. </w:t>
      </w:r>
    </w:p>
    <w:p w:rsidR="00905C62" w:rsidRPr="00892A91" w:rsidRDefault="00905C62" w:rsidP="00E14A60">
      <w:pPr>
        <w:jc w:val="both"/>
      </w:pPr>
      <w:r w:rsidRPr="00892A91">
        <w:t xml:space="preserve">The </w:t>
      </w:r>
      <w:r w:rsidR="00DB47B2" w:rsidRPr="00892A91">
        <w:t>European Committee of the Regions has issued the Charter for Multilevel Governance (MLG) in Europe</w:t>
      </w:r>
      <w:r w:rsidRPr="00892A91">
        <w:t xml:space="preserve">.  This invites </w:t>
      </w:r>
      <w:r w:rsidR="00DB47B2" w:rsidRPr="00892A91">
        <w:t xml:space="preserve">local authorities to take an active role in creating better, smarter EU regulations. </w:t>
      </w:r>
      <w:r w:rsidR="00DB47B2" w:rsidRPr="00892A91">
        <w:lastRenderedPageBreak/>
        <w:t xml:space="preserve">SmartImpact </w:t>
      </w:r>
      <w:r w:rsidRPr="00892A91">
        <w:t>m</w:t>
      </w:r>
      <w:r w:rsidR="00DB47B2" w:rsidRPr="00892A91">
        <w:t xml:space="preserve">ember cities are advised to sign the </w:t>
      </w:r>
      <w:r w:rsidRPr="00892A91">
        <w:t>c</w:t>
      </w:r>
      <w:r w:rsidR="00DB47B2" w:rsidRPr="00892A91">
        <w:t>hart</w:t>
      </w:r>
      <w:r w:rsidRPr="00892A91">
        <w:t>er</w:t>
      </w:r>
      <w:r w:rsidR="00DB47B2" w:rsidRPr="00892A91">
        <w:t xml:space="preserve"> and work towards smart policies together with the EU.</w:t>
      </w:r>
    </w:p>
    <w:tbl>
      <w:tblPr>
        <w:tblStyle w:val="TableGrid"/>
        <w:tblW w:w="0" w:type="auto"/>
        <w:tblInd w:w="-5" w:type="dxa"/>
        <w:shd w:val="clear" w:color="auto" w:fill="EAF1DD" w:themeFill="accent3" w:themeFillTint="33"/>
        <w:tblLook w:val="04A0" w:firstRow="1" w:lastRow="0" w:firstColumn="1" w:lastColumn="0" w:noHBand="0" w:noVBand="1"/>
      </w:tblPr>
      <w:tblGrid>
        <w:gridCol w:w="9067"/>
      </w:tblGrid>
      <w:tr w:rsidR="00DB47B2" w:rsidTr="00F90A6C">
        <w:tc>
          <w:tcPr>
            <w:tcW w:w="9067" w:type="dxa"/>
            <w:shd w:val="clear" w:color="auto" w:fill="EAF1DD" w:themeFill="accent3" w:themeFillTint="33"/>
          </w:tcPr>
          <w:p w:rsidR="00DB47B2" w:rsidRPr="00DB47B2" w:rsidRDefault="00DB47B2" w:rsidP="00DB47B2">
            <w:pPr>
              <w:pStyle w:val="ListParagraph"/>
              <w:ind w:left="0"/>
              <w:rPr>
                <w:b/>
              </w:rPr>
            </w:pPr>
            <w:r w:rsidRPr="00DB47B2">
              <w:rPr>
                <w:b/>
              </w:rPr>
              <w:t>The Charter for Multilevel Governance (MLG) in Europe was adopted by the Committee of the regions on 3 April 2014.</w:t>
            </w:r>
          </w:p>
          <w:p w:rsidR="00DB47B2" w:rsidRPr="00DB47B2" w:rsidRDefault="00DB47B2" w:rsidP="00DB47B2">
            <w:r w:rsidRPr="00DB47B2">
              <w:t xml:space="preserve">Charter signatories are invited to experiment with </w:t>
            </w:r>
            <w:r w:rsidRPr="00DB47B2">
              <w:rPr>
                <w:b/>
              </w:rPr>
              <w:t>innovative policy solutions</w:t>
            </w:r>
            <w:r w:rsidRPr="00DB47B2">
              <w:t xml:space="preserve"> in adherence with MLG principles of subsidiarity, proportionality and partnership, and to promote the use </w:t>
            </w:r>
            <w:r w:rsidRPr="00DB47B2">
              <w:rPr>
                <w:b/>
              </w:rPr>
              <w:t>of multilevel partnerships</w:t>
            </w:r>
            <w:r w:rsidRPr="00DB47B2">
              <w:t xml:space="preserve"> and instruments for </w:t>
            </w:r>
            <w:r w:rsidRPr="00DB47B2">
              <w:rPr>
                <w:b/>
              </w:rPr>
              <w:t>joint policy action</w:t>
            </w:r>
            <w:r w:rsidRPr="00DB47B2">
              <w:t>.</w:t>
            </w:r>
          </w:p>
          <w:p w:rsidR="00DB47B2" w:rsidRPr="00DB47B2" w:rsidRDefault="00DB47B2" w:rsidP="006950CD">
            <w:pPr>
              <w:pStyle w:val="ListParagraph"/>
              <w:numPr>
                <w:ilvl w:val="0"/>
                <w:numId w:val="8"/>
              </w:numPr>
            </w:pPr>
            <w:r w:rsidRPr="00DB47B2">
              <w:t xml:space="preserve">They undertake to developing a </w:t>
            </w:r>
            <w:r w:rsidRPr="00DB47B2">
              <w:rPr>
                <w:b/>
              </w:rPr>
              <w:t>transparent</w:t>
            </w:r>
            <w:r w:rsidRPr="00DB47B2">
              <w:t xml:space="preserve">, </w:t>
            </w:r>
            <w:r w:rsidRPr="00DB47B2">
              <w:rPr>
                <w:b/>
              </w:rPr>
              <w:t>open and inclusive</w:t>
            </w:r>
            <w:r w:rsidRPr="00DB47B2">
              <w:t xml:space="preserve"> policy-making process and to </w:t>
            </w:r>
            <w:r w:rsidRPr="00DB47B2">
              <w:rPr>
                <w:b/>
              </w:rPr>
              <w:t>making multilevel governance a reality</w:t>
            </w:r>
            <w:r w:rsidRPr="00DB47B2">
              <w:t xml:space="preserve"> in day-to-day policy-making and delivery.</w:t>
            </w:r>
          </w:p>
          <w:p w:rsidR="00DB47B2" w:rsidRPr="00DB47B2" w:rsidRDefault="00DB47B2" w:rsidP="006950CD">
            <w:pPr>
              <w:pStyle w:val="ListParagraph"/>
              <w:numPr>
                <w:ilvl w:val="0"/>
                <w:numId w:val="8"/>
              </w:numPr>
            </w:pPr>
            <w:r w:rsidRPr="00DB47B2">
              <w:rPr>
                <w:b/>
              </w:rPr>
              <w:t>EU institutions and EU member states</w:t>
            </w:r>
            <w:r>
              <w:rPr>
                <w:b/>
              </w:rPr>
              <w:t xml:space="preserve"> </w:t>
            </w:r>
            <w:r w:rsidRPr="00DB47B2">
              <w:t xml:space="preserve">are in turn invited to </w:t>
            </w:r>
            <w:r w:rsidRPr="00DB47B2">
              <w:rPr>
                <w:b/>
              </w:rPr>
              <w:t>apply Charter principles</w:t>
            </w:r>
            <w:r w:rsidRPr="00DB47B2">
              <w:t xml:space="preserve"> when drawing up, implementing and evaluating European strategies and policies.</w:t>
            </w:r>
          </w:p>
          <w:p w:rsidR="00DB47B2" w:rsidRPr="00DB47B2" w:rsidRDefault="00DB47B2" w:rsidP="006950CD">
            <w:pPr>
              <w:pStyle w:val="ListParagraph"/>
              <w:numPr>
                <w:ilvl w:val="0"/>
                <w:numId w:val="8"/>
              </w:numPr>
            </w:pPr>
            <w:r w:rsidRPr="00DB47B2">
              <w:rPr>
                <w:b/>
              </w:rPr>
              <w:t>Associations and networks</w:t>
            </w:r>
            <w:r w:rsidRPr="00DB47B2">
              <w:t xml:space="preserve"> of local and regional authorities, together with </w:t>
            </w:r>
            <w:r w:rsidRPr="00DB47B2">
              <w:rPr>
                <w:b/>
              </w:rPr>
              <w:t>political figures</w:t>
            </w:r>
            <w:r w:rsidRPr="00DB47B2">
              <w:t xml:space="preserve"> wishing to support this process are invited to </w:t>
            </w:r>
            <w:r w:rsidRPr="00DB47B2">
              <w:rPr>
                <w:b/>
              </w:rPr>
              <w:t>declare their support</w:t>
            </w:r>
            <w:r w:rsidRPr="00DB47B2">
              <w:t>.</w:t>
            </w:r>
          </w:p>
          <w:p w:rsidR="00DB47B2" w:rsidRDefault="00777983" w:rsidP="00DB47B2">
            <w:pPr>
              <w:pStyle w:val="ListParagraph"/>
              <w:ind w:left="0"/>
              <w:jc w:val="right"/>
            </w:pPr>
            <w:hyperlink r:id="rId25" w:history="1">
              <w:r w:rsidR="008B5853" w:rsidRPr="00442DB9">
                <w:rPr>
                  <w:rStyle w:val="Hyperlink"/>
                </w:rPr>
                <w:t>https://portal.cor.europa.eu/mlgcharter/Pages/default.aspx</w:t>
              </w:r>
            </w:hyperlink>
            <w:r w:rsidR="008B5853">
              <w:t xml:space="preserve"> </w:t>
            </w:r>
          </w:p>
        </w:tc>
      </w:tr>
    </w:tbl>
    <w:p w:rsidR="00A11A0E" w:rsidRPr="00A11A0E" w:rsidRDefault="00A11A0E" w:rsidP="00E14A60">
      <w:pPr>
        <w:jc w:val="both"/>
        <w:rPr>
          <w:sz w:val="10"/>
        </w:rPr>
      </w:pPr>
    </w:p>
    <w:p w:rsidR="00BF0860" w:rsidRDefault="00892A91" w:rsidP="00E14A60">
      <w:pPr>
        <w:jc w:val="both"/>
      </w:pPr>
      <w:r>
        <w:t xml:space="preserve">There are </w:t>
      </w:r>
      <w:r w:rsidR="008C285F">
        <w:t xml:space="preserve">also </w:t>
      </w:r>
      <w:r>
        <w:t>c</w:t>
      </w:r>
      <w:r w:rsidR="00776571" w:rsidRPr="00642A5E">
        <w:t>reative ways to interpret the multilevel governance system of Europe’s cities</w:t>
      </w:r>
      <w:r w:rsidR="0064156C">
        <w:t>.</w:t>
      </w:r>
      <w:r w:rsidR="00DB47B2" w:rsidRPr="00642A5E">
        <w:t xml:space="preserve"> </w:t>
      </w:r>
      <w:r w:rsidR="00DB47B2" w:rsidRPr="00642A5E">
        <w:br/>
      </w:r>
      <w:r w:rsidR="00BD6C4B">
        <w:t>For example, m</w:t>
      </w:r>
      <w:r w:rsidR="00642A5E">
        <w:t xml:space="preserve">any national </w:t>
      </w:r>
      <w:r w:rsidR="00DB47B2" w:rsidRPr="00642A5E">
        <w:t>law</w:t>
      </w:r>
      <w:r w:rsidR="00642A5E">
        <w:t>s prohibit</w:t>
      </w:r>
      <w:r w:rsidR="00DB47B2" w:rsidRPr="00642A5E">
        <w:t xml:space="preserve"> </w:t>
      </w:r>
      <w:r w:rsidR="00642A5E" w:rsidRPr="00642A5E">
        <w:t xml:space="preserve">proprietary parking </w:t>
      </w:r>
      <w:r w:rsidR="00DB47B2" w:rsidRPr="00642A5E">
        <w:t>spaces for stationary car</w:t>
      </w:r>
      <w:r w:rsidR="00642A5E">
        <w:t>-</w:t>
      </w:r>
      <w:r w:rsidR="00DB47B2" w:rsidRPr="00642A5E">
        <w:t xml:space="preserve">sharing </w:t>
      </w:r>
      <w:r w:rsidR="008C285F">
        <w:t>vehicles</w:t>
      </w:r>
      <w:r w:rsidR="00BD6C4B">
        <w:t xml:space="preserve">.  This is </w:t>
      </w:r>
      <w:r w:rsidR="00BD6C4B" w:rsidRPr="00BD6C4B">
        <w:t>because it is a violation</w:t>
      </w:r>
      <w:r w:rsidR="00DB47B2" w:rsidRPr="00BD6C4B">
        <w:t xml:space="preserve"> of </w:t>
      </w:r>
      <w:r w:rsidR="00642A5E" w:rsidRPr="00BD6C4B">
        <w:t>common property regulation</w:t>
      </w:r>
      <w:r w:rsidR="00BD6C4B" w:rsidRPr="00BD6C4B">
        <w:t>s</w:t>
      </w:r>
      <w:r w:rsidR="00642A5E" w:rsidRPr="00BD6C4B">
        <w:t>. I</w:t>
      </w:r>
      <w:r w:rsidR="00DB47B2" w:rsidRPr="00BD6C4B">
        <w:t>n</w:t>
      </w:r>
      <w:r w:rsidR="00DB47B2" w:rsidRPr="00642A5E">
        <w:t xml:space="preserve"> order to generate exclusive parking spaces for car-sharing</w:t>
      </w:r>
      <w:r w:rsidR="008C285F">
        <w:t>,</w:t>
      </w:r>
      <w:r w:rsidR="00DB47B2" w:rsidRPr="00642A5E">
        <w:t xml:space="preserve"> </w:t>
      </w:r>
      <w:r w:rsidR="00642A5E">
        <w:t xml:space="preserve">cities </w:t>
      </w:r>
      <w:r w:rsidR="00C077D4">
        <w:t xml:space="preserve">have </w:t>
      </w:r>
      <w:r w:rsidR="00E14A60">
        <w:t xml:space="preserve">used </w:t>
      </w:r>
      <w:r w:rsidR="00E14A60" w:rsidRPr="00642A5E">
        <w:t>options</w:t>
      </w:r>
      <w:r w:rsidR="00DB47B2" w:rsidRPr="00642A5E">
        <w:t xml:space="preserve"> </w:t>
      </w:r>
      <w:r w:rsidR="00642A5E" w:rsidRPr="00642A5E">
        <w:t>under current regulations</w:t>
      </w:r>
      <w:r w:rsidR="00DB47B2" w:rsidRPr="00642A5E">
        <w:t xml:space="preserve">. </w:t>
      </w:r>
      <w:r w:rsidR="00642A5E">
        <w:t xml:space="preserve">They cannot change </w:t>
      </w:r>
      <w:r w:rsidR="008C285F">
        <w:t xml:space="preserve">the </w:t>
      </w:r>
      <w:r w:rsidR="00642A5E">
        <w:t>regulation, but they</w:t>
      </w:r>
      <w:r w:rsidR="00BD6C4B">
        <w:t xml:space="preserve"> </w:t>
      </w:r>
      <w:r w:rsidR="00642A5E">
        <w:t xml:space="preserve">have </w:t>
      </w:r>
      <w:r w:rsidR="00BD6C4B">
        <w:t xml:space="preserve">authority for </w:t>
      </w:r>
      <w:r w:rsidR="00642A5E">
        <w:t xml:space="preserve">spatial planning. Cities </w:t>
      </w:r>
      <w:r w:rsidR="00C077D4">
        <w:t>designate</w:t>
      </w:r>
      <w:r w:rsidR="00642A5E">
        <w:t xml:space="preserve"> </w:t>
      </w:r>
      <w:r w:rsidR="00DB47B2" w:rsidRPr="00642A5E">
        <w:t xml:space="preserve">the </w:t>
      </w:r>
      <w:r w:rsidR="00642A5E">
        <w:t xml:space="preserve">space </w:t>
      </w:r>
      <w:r w:rsidR="00DB47B2" w:rsidRPr="00642A5E">
        <w:t>in the</w:t>
      </w:r>
      <w:r w:rsidR="00C077D4">
        <w:t>ir</w:t>
      </w:r>
      <w:r w:rsidR="00DB47B2" w:rsidRPr="00642A5E">
        <w:t xml:space="preserve"> land use plan and </w:t>
      </w:r>
      <w:r w:rsidR="00642A5E">
        <w:t xml:space="preserve">declare </w:t>
      </w:r>
      <w:r w:rsidR="00DB47B2" w:rsidRPr="00642A5E">
        <w:t>them as</w:t>
      </w:r>
      <w:r w:rsidR="00C077D4">
        <w:t xml:space="preserve"> “</w:t>
      </w:r>
      <w:r w:rsidR="00DB47B2" w:rsidRPr="00642A5E">
        <w:t xml:space="preserve">private property for </w:t>
      </w:r>
      <w:r w:rsidR="008C285F">
        <w:t>parking“, with</w:t>
      </w:r>
      <w:r w:rsidR="00DB47B2" w:rsidRPr="00642A5E">
        <w:t xml:space="preserve"> an exclusive dedication for car-sharing. </w:t>
      </w:r>
    </w:p>
    <w:p w:rsidR="00C3795B" w:rsidRDefault="00C3795B" w:rsidP="00C3795B">
      <w:pPr>
        <w:jc w:val="center"/>
      </w:pPr>
      <w:r>
        <w:rPr>
          <w:noProof/>
          <w:lang w:eastAsia="en-GB"/>
        </w:rPr>
        <w:drawing>
          <wp:inline distT="0" distB="0" distL="0" distR="0" wp14:anchorId="1A9F9D57" wp14:editId="74A9DD19">
            <wp:extent cx="4656690" cy="206296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64748" cy="2066537"/>
                    </a:xfrm>
                    <a:prstGeom prst="rect">
                      <a:avLst/>
                    </a:prstGeom>
                  </pic:spPr>
                </pic:pic>
              </a:graphicData>
            </a:graphic>
          </wp:inline>
        </w:drawing>
      </w:r>
    </w:p>
    <w:p w:rsidR="00642A5E" w:rsidRPr="009B2F06" w:rsidRDefault="00642A5E" w:rsidP="00D9358B">
      <w:pPr>
        <w:pStyle w:val="Heading2"/>
        <w:numPr>
          <w:ilvl w:val="0"/>
          <w:numId w:val="41"/>
        </w:numPr>
        <w:spacing w:line="360" w:lineRule="auto"/>
        <w:rPr>
          <w:rFonts w:eastAsia="Times New Roman"/>
        </w:rPr>
      </w:pPr>
      <w:bookmarkStart w:id="35" w:name="_Toc468777244"/>
      <w:bookmarkStart w:id="36" w:name="_Toc468777897"/>
      <w:bookmarkStart w:id="37" w:name="_Toc468786170"/>
      <w:bookmarkStart w:id="38" w:name="_Toc469474424"/>
      <w:r w:rsidRPr="009B2F06">
        <w:rPr>
          <w:rFonts w:eastAsia="Times New Roman"/>
        </w:rPr>
        <w:t>The Principle of Technology Openness</w:t>
      </w:r>
      <w:bookmarkEnd w:id="35"/>
      <w:bookmarkEnd w:id="36"/>
      <w:bookmarkEnd w:id="37"/>
      <w:bookmarkEnd w:id="38"/>
    </w:p>
    <w:p w:rsidR="008C285F" w:rsidRDefault="00642A5E" w:rsidP="00843A60">
      <w:pPr>
        <w:jc w:val="both"/>
      </w:pPr>
      <w:r w:rsidRPr="00642A5E">
        <w:t>Markets are the most efficient way of allocating resources to reach specific goals.</w:t>
      </w:r>
      <w:r>
        <w:t xml:space="preserve"> Usually it is </w:t>
      </w:r>
      <w:r w:rsidRPr="00642A5E">
        <w:t>not a good idea to incentivi</w:t>
      </w:r>
      <w:r w:rsidR="008B5853">
        <w:t>s</w:t>
      </w:r>
      <w:r w:rsidRPr="00642A5E">
        <w:t>e t</w:t>
      </w:r>
      <w:r>
        <w:t xml:space="preserve">he use of </w:t>
      </w:r>
      <w:r w:rsidR="008C285F">
        <w:t>a</w:t>
      </w:r>
      <w:r>
        <w:t xml:space="preserve"> single technology. Technologies are subject to change and innovation cycles and policies on technologies </w:t>
      </w:r>
      <w:r w:rsidR="008B5853">
        <w:t xml:space="preserve">are rapidly </w:t>
      </w:r>
      <w:r w:rsidR="00F90A6C">
        <w:t>outdated</w:t>
      </w:r>
      <w:r>
        <w:t xml:space="preserve">. It is </w:t>
      </w:r>
      <w:r w:rsidRPr="00642A5E">
        <w:t xml:space="preserve">better to define the goal and let the market identify the best </w:t>
      </w:r>
      <w:r w:rsidR="008B5853">
        <w:t>route</w:t>
      </w:r>
      <w:r w:rsidRPr="00642A5E">
        <w:t>.</w:t>
      </w:r>
      <w:r>
        <w:t xml:space="preserve"> </w:t>
      </w:r>
      <w:r w:rsidRPr="00642A5E">
        <w:t xml:space="preserve">The more </w:t>
      </w:r>
      <w:r w:rsidR="008B5853">
        <w:t>the</w:t>
      </w:r>
      <w:r w:rsidRPr="00642A5E">
        <w:t xml:space="preserve"> focus</w:t>
      </w:r>
      <w:r w:rsidR="008B5853">
        <w:t xml:space="preserve"> is</w:t>
      </w:r>
      <w:r w:rsidRPr="00642A5E">
        <w:t xml:space="preserve"> on larger goals, the better policies work.</w:t>
      </w:r>
    </w:p>
    <w:tbl>
      <w:tblPr>
        <w:tblStyle w:val="TableGrid"/>
        <w:tblW w:w="0" w:type="auto"/>
        <w:shd w:val="clear" w:color="auto" w:fill="FDE9D9" w:themeFill="accent6" w:themeFillTint="33"/>
        <w:tblLook w:val="04A0" w:firstRow="1" w:lastRow="0" w:firstColumn="1" w:lastColumn="0" w:noHBand="0" w:noVBand="1"/>
      </w:tblPr>
      <w:tblGrid>
        <w:gridCol w:w="9062"/>
      </w:tblGrid>
      <w:tr w:rsidR="0067663B" w:rsidTr="008C285F">
        <w:tc>
          <w:tcPr>
            <w:tcW w:w="9062" w:type="dxa"/>
            <w:shd w:val="clear" w:color="auto" w:fill="FDE9D9" w:themeFill="accent6" w:themeFillTint="33"/>
          </w:tcPr>
          <w:p w:rsidR="0067663B" w:rsidRPr="0067663B" w:rsidRDefault="0067663B" w:rsidP="0067663B">
            <w:pPr>
              <w:rPr>
                <w:b/>
                <w:sz w:val="22"/>
                <w:szCs w:val="22"/>
              </w:rPr>
            </w:pPr>
            <w:r w:rsidRPr="0067663B">
              <w:rPr>
                <w:b/>
                <w:sz w:val="22"/>
                <w:szCs w:val="22"/>
              </w:rPr>
              <w:t>Example: Emissions Trading in Tokyo</w:t>
            </w:r>
          </w:p>
          <w:p w:rsidR="0067663B" w:rsidRPr="000277D3" w:rsidRDefault="0067663B" w:rsidP="0067663B">
            <w:pPr>
              <w:jc w:val="both"/>
            </w:pPr>
            <w:r w:rsidRPr="000277D3">
              <w:t>The cap-and-trade system in Tokyo is the first functioning urban emissions trading system in the world. Governmental bodies fix an</w:t>
            </w:r>
            <w:r w:rsidRPr="000277D3">
              <w:rPr>
                <w:b/>
              </w:rPr>
              <w:t xml:space="preserve"> absolute cap on emissions</w:t>
            </w:r>
            <w:r w:rsidRPr="000277D3">
              <w:t xml:space="preserve"> (maximum amount of emissions allowed) and let the emitting entities </w:t>
            </w:r>
            <w:r w:rsidRPr="000277D3">
              <w:rPr>
                <w:b/>
              </w:rPr>
              <w:t>trade their emission rights</w:t>
            </w:r>
            <w:r w:rsidRPr="000277D3">
              <w:t xml:space="preserve"> (credits). </w:t>
            </w:r>
          </w:p>
          <w:p w:rsidR="0067663B" w:rsidRPr="000277D3" w:rsidRDefault="0067663B" w:rsidP="0067663B">
            <w:pPr>
              <w:jc w:val="both"/>
            </w:pPr>
            <w:r w:rsidRPr="000277D3">
              <w:lastRenderedPageBreak/>
              <w:t xml:space="preserve">In total, the program includes 1,392 facilities and all major skyscrapers and central government buildings are part of the scheme. Every building owner is given an amount of </w:t>
            </w:r>
            <w:r w:rsidRPr="000277D3">
              <w:rPr>
                <w:b/>
              </w:rPr>
              <w:t>carbon emission allowances per year</w:t>
            </w:r>
            <w:r w:rsidRPr="000277D3">
              <w:t xml:space="preserve"> – and he has to prove (based on his energy bill), that he stayed below this cap. If he exceed</w:t>
            </w:r>
            <w:r w:rsidR="000277D3">
              <w:t>s his emission allowances, he has</w:t>
            </w:r>
            <w:r w:rsidRPr="000277D3">
              <w:t xml:space="preserve"> to buy additional certificates – these </w:t>
            </w:r>
            <w:r w:rsidR="000277D3">
              <w:t xml:space="preserve">can </w:t>
            </w:r>
            <w:r w:rsidRPr="000277D3">
              <w:t xml:space="preserve">be produced by owners who </w:t>
            </w:r>
            <w:r w:rsidR="000277D3" w:rsidRPr="000277D3">
              <w:rPr>
                <w:b/>
              </w:rPr>
              <w:t>invest</w:t>
            </w:r>
            <w:r w:rsidRPr="000277D3">
              <w:rPr>
                <w:b/>
              </w:rPr>
              <w:t xml:space="preserve"> in energy efficiency &amp; </w:t>
            </w:r>
            <w:r w:rsidR="000277D3" w:rsidRPr="000277D3">
              <w:rPr>
                <w:b/>
              </w:rPr>
              <w:t>renewable energies</w:t>
            </w:r>
            <w:r w:rsidR="000277D3">
              <w:t xml:space="preserve"> and stay</w:t>
            </w:r>
            <w:r w:rsidRPr="000277D3">
              <w:t xml:space="preserve"> below their emission limits.</w:t>
            </w:r>
            <w:r w:rsidR="000277D3">
              <w:t xml:space="preserve"> The system is technology open. </w:t>
            </w:r>
            <w:r w:rsidR="000277D3" w:rsidRPr="000277D3">
              <w:rPr>
                <w:b/>
              </w:rPr>
              <w:t>The market makes sure that investments are channelled to where emissions are reduced in the most efficient way.</w:t>
            </w:r>
          </w:p>
          <w:p w:rsidR="0067663B" w:rsidRDefault="0067663B" w:rsidP="0067663B">
            <w:pPr>
              <w:jc w:val="both"/>
            </w:pPr>
            <w:r w:rsidRPr="000277D3">
              <w:t xml:space="preserve">By defining the goal of </w:t>
            </w:r>
            <w:r w:rsidR="008B5853">
              <w:t>“e</w:t>
            </w:r>
            <w:r w:rsidRPr="000277D3">
              <w:t>missions reduction</w:t>
            </w:r>
            <w:r w:rsidR="008B5853">
              <w:t>”</w:t>
            </w:r>
            <w:r w:rsidRPr="000277D3">
              <w:t xml:space="preserve"> and not the technologies that are needed to accomplish this, many </w:t>
            </w:r>
            <w:r w:rsidRPr="000277D3">
              <w:rPr>
                <w:b/>
              </w:rPr>
              <w:t>creative solutions were developed in Tokyo</w:t>
            </w:r>
            <w:r w:rsidR="008B5853">
              <w:t>,</w:t>
            </w:r>
            <w:r w:rsidR="000277D3">
              <w:t xml:space="preserve"> </w:t>
            </w:r>
            <w:r w:rsidR="008B5853">
              <w:t>e</w:t>
            </w:r>
            <w:r w:rsidR="000277D3">
              <w:t>. g</w:t>
            </w:r>
            <w:r w:rsidRPr="000277D3">
              <w:t>. some building owners started to build houses of wood (</w:t>
            </w:r>
            <w:r w:rsidR="000277D3">
              <w:t>wood stores</w:t>
            </w:r>
            <w:r w:rsidRPr="000277D3">
              <w:t xml:space="preserve"> CO</w:t>
            </w:r>
            <w:r w:rsidRPr="000277D3">
              <w:rPr>
                <w:vertAlign w:val="subscript"/>
              </w:rPr>
              <w:t>2</w:t>
            </w:r>
            <w:r w:rsidRPr="000277D3">
              <w:t>) and were able to sell CO</w:t>
            </w:r>
            <w:r w:rsidRPr="000277D3">
              <w:rPr>
                <w:vertAlign w:val="subscript"/>
              </w:rPr>
              <w:t>2</w:t>
            </w:r>
            <w:r w:rsidRPr="000277D3">
              <w:t xml:space="preserve"> certificates reflecting the amount of CO</w:t>
            </w:r>
            <w:r w:rsidRPr="000277D3">
              <w:rPr>
                <w:vertAlign w:val="subscript"/>
              </w:rPr>
              <w:t>2</w:t>
            </w:r>
            <w:r w:rsidRPr="000277D3">
              <w:t xml:space="preserve"> stored in the buildings.</w:t>
            </w:r>
          </w:p>
          <w:p w:rsidR="000277D3" w:rsidRPr="000277D3" w:rsidRDefault="00777983" w:rsidP="000277D3">
            <w:pPr>
              <w:jc w:val="right"/>
              <w:rPr>
                <w:rFonts w:eastAsiaTheme="majorEastAsia" w:cstheme="majorBidi"/>
                <w:bCs/>
                <w:iCs/>
                <w:sz w:val="16"/>
                <w:szCs w:val="16"/>
              </w:rPr>
            </w:pPr>
            <w:hyperlink r:id="rId27" w:history="1">
              <w:r w:rsidR="000277D3" w:rsidRPr="00446787">
                <w:rPr>
                  <w:rStyle w:val="Hyperlink"/>
                  <w:rFonts w:eastAsiaTheme="majorEastAsia" w:cstheme="majorBidi"/>
                  <w:bCs/>
                  <w:iCs/>
                  <w:sz w:val="16"/>
                  <w:szCs w:val="16"/>
                </w:rPr>
                <w:t>http://www.kankyo.metro.tokyo.jp/en/climate/cap_and_trade.html</w:t>
              </w:r>
            </w:hyperlink>
          </w:p>
        </w:tc>
      </w:tr>
    </w:tbl>
    <w:p w:rsidR="00BF0860" w:rsidRPr="00EE5D97" w:rsidRDefault="00BF0860" w:rsidP="00390D9C">
      <w:pPr>
        <w:pStyle w:val="Heading1"/>
        <w:numPr>
          <w:ilvl w:val="0"/>
          <w:numId w:val="25"/>
        </w:numPr>
        <w:spacing w:line="360" w:lineRule="auto"/>
        <w:ind w:left="714" w:hanging="357"/>
      </w:pPr>
      <w:bookmarkStart w:id="39" w:name="_Toc468777245"/>
      <w:bookmarkStart w:id="40" w:name="_Toc468777898"/>
      <w:bookmarkStart w:id="41" w:name="_Toc468786171"/>
      <w:bookmarkStart w:id="42" w:name="_Toc469474425"/>
      <w:r w:rsidRPr="00EE5D97">
        <w:lastRenderedPageBreak/>
        <w:t xml:space="preserve">Challenges </w:t>
      </w:r>
      <w:r w:rsidR="00C6528E" w:rsidRPr="00EE5D97">
        <w:t xml:space="preserve">and Smart </w:t>
      </w:r>
      <w:r w:rsidR="00EC6DFD">
        <w:t>P</w:t>
      </w:r>
      <w:r w:rsidR="00C6528E" w:rsidRPr="00843A60">
        <w:t>olicies</w:t>
      </w:r>
      <w:r w:rsidR="00C6528E" w:rsidRPr="00EE5D97">
        <w:t xml:space="preserve"> </w:t>
      </w:r>
      <w:r w:rsidRPr="00EE5D97">
        <w:t>from SmartImpact cities</w:t>
      </w:r>
      <w:bookmarkEnd w:id="39"/>
      <w:bookmarkEnd w:id="40"/>
      <w:bookmarkEnd w:id="41"/>
      <w:bookmarkEnd w:id="42"/>
    </w:p>
    <w:p w:rsidR="00EC6DFD" w:rsidRDefault="00C47EB7" w:rsidP="00F90A6C">
      <w:pPr>
        <w:jc w:val="both"/>
      </w:pPr>
      <w:r w:rsidRPr="008B5853">
        <w:t>SmartImpact member cities were asked to describe</w:t>
      </w:r>
      <w:r w:rsidR="008C285F">
        <w:t xml:space="preserve"> their</w:t>
      </w:r>
      <w:r w:rsidRPr="008B5853">
        <w:t xml:space="preserve"> current challenges in different policy areas that</w:t>
      </w:r>
      <w:r w:rsidR="008C285F">
        <w:t xml:space="preserve"> they thought</w:t>
      </w:r>
      <w:r w:rsidRPr="008B5853">
        <w:t xml:space="preserve"> </w:t>
      </w:r>
      <w:r w:rsidR="007676D8" w:rsidRPr="008B5853">
        <w:t>could be addressed</w:t>
      </w:r>
      <w:r w:rsidRPr="008B5853">
        <w:t xml:space="preserve"> through smart policies. </w:t>
      </w:r>
      <w:r w:rsidR="007676D8" w:rsidRPr="008B5853">
        <w:t>A range</w:t>
      </w:r>
      <w:r w:rsidR="008C285F">
        <w:t xml:space="preserve"> of</w:t>
      </w:r>
      <w:r w:rsidRPr="008B5853">
        <w:t xml:space="preserve"> challenges (and best practices) </w:t>
      </w:r>
      <w:r w:rsidR="007676D8" w:rsidRPr="008B5853">
        <w:t xml:space="preserve">were </w:t>
      </w:r>
      <w:r w:rsidR="008C285F">
        <w:t>put forward. The sections below show the</w:t>
      </w:r>
      <w:r w:rsidR="007676D8" w:rsidRPr="008B5853">
        <w:t xml:space="preserve"> shared</w:t>
      </w:r>
      <w:r w:rsidRPr="008B5853">
        <w:t xml:space="preserve"> challenges </w:t>
      </w:r>
      <w:r w:rsidR="007676D8" w:rsidRPr="008B5853">
        <w:t>from</w:t>
      </w:r>
      <w:r w:rsidRPr="008B5853">
        <w:t xml:space="preserve"> several cities </w:t>
      </w:r>
      <w:r w:rsidR="007676D8" w:rsidRPr="008B5853">
        <w:t>that</w:t>
      </w:r>
      <w:r w:rsidRPr="008B5853">
        <w:t xml:space="preserve"> require replicable smart policies on local level or policy interventions from the superordinate level.</w:t>
      </w:r>
    </w:p>
    <w:p w:rsidR="00EE5D97" w:rsidRPr="00D166D1" w:rsidRDefault="00EE5D97" w:rsidP="00EC6DFD">
      <w:pPr>
        <w:pStyle w:val="Heading2"/>
        <w:numPr>
          <w:ilvl w:val="0"/>
          <w:numId w:val="42"/>
        </w:numPr>
        <w:jc w:val="both"/>
      </w:pPr>
      <w:bookmarkStart w:id="43" w:name="_Toc468777246"/>
      <w:bookmarkStart w:id="44" w:name="_Toc468777899"/>
      <w:bookmarkStart w:id="45" w:name="_Toc468786172"/>
      <w:bookmarkStart w:id="46" w:name="_Toc469474426"/>
      <w:r w:rsidRPr="00D166D1">
        <w:t>Smart Mobility Policies</w:t>
      </w:r>
      <w:bookmarkEnd w:id="43"/>
      <w:bookmarkEnd w:id="44"/>
      <w:bookmarkEnd w:id="45"/>
      <w:bookmarkEnd w:id="46"/>
    </w:p>
    <w:p w:rsidR="00D166D1" w:rsidRPr="00193235" w:rsidRDefault="00D166D1" w:rsidP="00F90A6C">
      <w:pPr>
        <w:jc w:val="both"/>
      </w:pPr>
      <w:r w:rsidRPr="00193235">
        <w:t xml:space="preserve">SmartImpact members identified several challenges to mobility regulations and incentive development. </w:t>
      </w:r>
    </w:p>
    <w:tbl>
      <w:tblPr>
        <w:tblW w:w="8946" w:type="dxa"/>
        <w:tblBorders>
          <w:top w:val="single" w:sz="18" w:space="0" w:color="000000"/>
          <w:bottom w:val="single" w:sz="18" w:space="0" w:color="000000"/>
          <w:insideH w:val="dotted" w:sz="4" w:space="0" w:color="auto"/>
        </w:tblBorders>
        <w:tblCellMar>
          <w:left w:w="0" w:type="dxa"/>
          <w:right w:w="0" w:type="dxa"/>
        </w:tblCellMar>
        <w:tblLook w:val="0000" w:firstRow="0" w:lastRow="0" w:firstColumn="0" w:lastColumn="0" w:noHBand="0" w:noVBand="0"/>
      </w:tblPr>
      <w:tblGrid>
        <w:gridCol w:w="2440"/>
        <w:gridCol w:w="6506"/>
      </w:tblGrid>
      <w:tr w:rsidR="00D166D1" w:rsidRPr="00474D12" w:rsidTr="00563551">
        <w:trPr>
          <w:trHeight w:val="57"/>
        </w:trPr>
        <w:tc>
          <w:tcPr>
            <w:tcW w:w="2440" w:type="dxa"/>
            <w:tcBorders>
              <w:top w:val="single" w:sz="18" w:space="0" w:color="000000"/>
            </w:tcBorders>
            <w:tcMar>
              <w:top w:w="15" w:type="dxa"/>
              <w:left w:w="15" w:type="dxa"/>
              <w:bottom w:w="0" w:type="dxa"/>
              <w:right w:w="15" w:type="dxa"/>
            </w:tcMar>
            <w:vAlign w:val="center"/>
          </w:tcPr>
          <w:p w:rsidR="00D166D1" w:rsidRPr="00193235" w:rsidRDefault="00D166D1" w:rsidP="00563551">
            <w:pPr>
              <w:spacing w:after="0"/>
            </w:pPr>
            <w:r w:rsidRPr="00193235">
              <w:rPr>
                <w:b/>
                <w:bCs/>
              </w:rPr>
              <w:t>Manchester</w:t>
            </w:r>
          </w:p>
        </w:tc>
        <w:tc>
          <w:tcPr>
            <w:tcW w:w="6506" w:type="dxa"/>
            <w:tcBorders>
              <w:top w:val="single" w:sz="18" w:space="0" w:color="000000"/>
            </w:tcBorders>
            <w:tcMar>
              <w:top w:w="15" w:type="dxa"/>
              <w:left w:w="15" w:type="dxa"/>
              <w:bottom w:w="0" w:type="dxa"/>
              <w:right w:w="15" w:type="dxa"/>
            </w:tcMar>
            <w:vAlign w:val="center"/>
          </w:tcPr>
          <w:p w:rsidR="00D166D1" w:rsidRPr="006C1CC1" w:rsidRDefault="00D166D1" w:rsidP="00563551">
            <w:pPr>
              <w:spacing w:after="0"/>
            </w:pPr>
            <w:r w:rsidRPr="006C1CC1">
              <w:t>Integrated tick</w:t>
            </w:r>
            <w:r w:rsidR="0075713A">
              <w:t>et</w:t>
            </w:r>
            <w:r w:rsidRPr="006C1CC1">
              <w:t>ing across transport modes</w:t>
            </w:r>
          </w:p>
          <w:p w:rsidR="00D166D1" w:rsidRPr="006C1CC1" w:rsidRDefault="00D166D1" w:rsidP="00563551">
            <w:pPr>
              <w:spacing w:after="0"/>
            </w:pPr>
            <w:r w:rsidRPr="006C1CC1">
              <w:t>Low emissions zone</w:t>
            </w:r>
          </w:p>
        </w:tc>
      </w:tr>
      <w:tr w:rsidR="00D166D1" w:rsidRPr="00474D12" w:rsidTr="00563551">
        <w:trPr>
          <w:trHeight w:val="57"/>
        </w:trPr>
        <w:tc>
          <w:tcPr>
            <w:tcW w:w="2440" w:type="dxa"/>
            <w:tcMar>
              <w:top w:w="15" w:type="dxa"/>
              <w:left w:w="15" w:type="dxa"/>
              <w:bottom w:w="0" w:type="dxa"/>
              <w:right w:w="15" w:type="dxa"/>
            </w:tcMar>
            <w:vAlign w:val="center"/>
          </w:tcPr>
          <w:p w:rsidR="00D166D1" w:rsidRPr="00193235" w:rsidRDefault="00D166D1" w:rsidP="00563551">
            <w:pPr>
              <w:spacing w:after="0"/>
              <w:rPr>
                <w:b/>
                <w:bCs/>
              </w:rPr>
            </w:pPr>
            <w:r w:rsidRPr="00193235">
              <w:rPr>
                <w:b/>
                <w:bCs/>
              </w:rPr>
              <w:t>Eindhoven</w:t>
            </w:r>
          </w:p>
        </w:tc>
        <w:tc>
          <w:tcPr>
            <w:tcW w:w="6506" w:type="dxa"/>
            <w:tcMar>
              <w:top w:w="15" w:type="dxa"/>
              <w:left w:w="15" w:type="dxa"/>
              <w:bottom w:w="0" w:type="dxa"/>
              <w:right w:w="15" w:type="dxa"/>
            </w:tcMar>
            <w:vAlign w:val="center"/>
          </w:tcPr>
          <w:p w:rsidR="00D166D1" w:rsidRPr="006C1CC1" w:rsidRDefault="00D166D1" w:rsidP="00563551">
            <w:pPr>
              <w:spacing w:after="0"/>
            </w:pPr>
            <w:r w:rsidRPr="006C1CC1">
              <w:t>Persuading people to choose other means of transport over cars</w:t>
            </w:r>
          </w:p>
        </w:tc>
      </w:tr>
      <w:tr w:rsidR="00D166D1" w:rsidRPr="00193235" w:rsidTr="00563551">
        <w:trPr>
          <w:trHeight w:val="57"/>
        </w:trPr>
        <w:tc>
          <w:tcPr>
            <w:tcW w:w="2440" w:type="dxa"/>
            <w:tcMar>
              <w:top w:w="15" w:type="dxa"/>
              <w:left w:w="15" w:type="dxa"/>
              <w:bottom w:w="0" w:type="dxa"/>
              <w:right w:w="15" w:type="dxa"/>
            </w:tcMar>
            <w:vAlign w:val="center"/>
          </w:tcPr>
          <w:p w:rsidR="00D166D1" w:rsidRPr="00193235" w:rsidRDefault="00D166D1" w:rsidP="00563551">
            <w:pPr>
              <w:spacing w:after="0"/>
            </w:pPr>
            <w:r w:rsidRPr="00193235">
              <w:rPr>
                <w:b/>
                <w:bCs/>
              </w:rPr>
              <w:t>Miskolc</w:t>
            </w:r>
          </w:p>
        </w:tc>
        <w:tc>
          <w:tcPr>
            <w:tcW w:w="6506" w:type="dxa"/>
            <w:tcMar>
              <w:top w:w="15" w:type="dxa"/>
              <w:left w:w="15" w:type="dxa"/>
              <w:bottom w:w="0" w:type="dxa"/>
              <w:right w:w="15" w:type="dxa"/>
            </w:tcMar>
            <w:vAlign w:val="center"/>
          </w:tcPr>
          <w:p w:rsidR="00D166D1" w:rsidRPr="00193235" w:rsidRDefault="00D166D1" w:rsidP="00563551">
            <w:pPr>
              <w:spacing w:after="0"/>
            </w:pPr>
            <w:r w:rsidRPr="00193235">
              <w:rPr>
                <w:lang w:val="en-US"/>
              </w:rPr>
              <w:t>Extending e-charging network</w:t>
            </w:r>
          </w:p>
        </w:tc>
      </w:tr>
      <w:tr w:rsidR="00D166D1" w:rsidRPr="00474D12" w:rsidTr="00563551">
        <w:trPr>
          <w:trHeight w:val="57"/>
        </w:trPr>
        <w:tc>
          <w:tcPr>
            <w:tcW w:w="2440" w:type="dxa"/>
            <w:tcMar>
              <w:top w:w="15" w:type="dxa"/>
              <w:left w:w="15" w:type="dxa"/>
              <w:bottom w:w="0" w:type="dxa"/>
              <w:right w:w="15" w:type="dxa"/>
            </w:tcMar>
            <w:vAlign w:val="center"/>
          </w:tcPr>
          <w:p w:rsidR="00D166D1" w:rsidRPr="00193235" w:rsidRDefault="00D166D1" w:rsidP="00563551">
            <w:pPr>
              <w:spacing w:after="0"/>
            </w:pPr>
            <w:r w:rsidRPr="00193235">
              <w:rPr>
                <w:b/>
                <w:bCs/>
              </w:rPr>
              <w:t>Smolyen</w:t>
            </w:r>
          </w:p>
        </w:tc>
        <w:tc>
          <w:tcPr>
            <w:tcW w:w="6506" w:type="dxa"/>
            <w:tcMar>
              <w:top w:w="15" w:type="dxa"/>
              <w:left w:w="15" w:type="dxa"/>
              <w:bottom w:w="0" w:type="dxa"/>
              <w:right w:w="15" w:type="dxa"/>
            </w:tcMar>
            <w:vAlign w:val="center"/>
          </w:tcPr>
          <w:p w:rsidR="00D166D1" w:rsidRPr="006C1CC1" w:rsidRDefault="00D166D1" w:rsidP="003F3D6E">
            <w:pPr>
              <w:spacing w:after="0"/>
            </w:pPr>
            <w:r w:rsidRPr="006C1CC1">
              <w:t>Push incentives to make gre</w:t>
            </w:r>
            <w:r w:rsidR="003F3D6E">
              <w:t>en vehicles a preferred choice</w:t>
            </w:r>
          </w:p>
        </w:tc>
      </w:tr>
      <w:tr w:rsidR="00D166D1" w:rsidRPr="00474D12" w:rsidTr="00563551">
        <w:trPr>
          <w:trHeight w:val="57"/>
        </w:trPr>
        <w:tc>
          <w:tcPr>
            <w:tcW w:w="2440" w:type="dxa"/>
            <w:tcMar>
              <w:top w:w="15" w:type="dxa"/>
              <w:left w:w="15" w:type="dxa"/>
              <w:bottom w:w="0" w:type="dxa"/>
              <w:right w:w="15" w:type="dxa"/>
            </w:tcMar>
            <w:vAlign w:val="center"/>
          </w:tcPr>
          <w:p w:rsidR="00D166D1" w:rsidRPr="00193235" w:rsidRDefault="00D166D1" w:rsidP="00563551">
            <w:pPr>
              <w:spacing w:after="0"/>
            </w:pPr>
            <w:r w:rsidRPr="00193235">
              <w:rPr>
                <w:b/>
                <w:bCs/>
              </w:rPr>
              <w:t>Zagreb</w:t>
            </w:r>
          </w:p>
        </w:tc>
        <w:tc>
          <w:tcPr>
            <w:tcW w:w="6506" w:type="dxa"/>
            <w:tcMar>
              <w:top w:w="15" w:type="dxa"/>
              <w:left w:w="15" w:type="dxa"/>
              <w:bottom w:w="0" w:type="dxa"/>
              <w:right w:w="15" w:type="dxa"/>
            </w:tcMar>
            <w:vAlign w:val="center"/>
          </w:tcPr>
          <w:p w:rsidR="00D166D1" w:rsidRPr="006C1CC1" w:rsidRDefault="00D166D1" w:rsidP="00563551">
            <w:pPr>
              <w:spacing w:after="0"/>
            </w:pPr>
            <w:r w:rsidRPr="00193235">
              <w:rPr>
                <w:lang w:val="en-US"/>
              </w:rPr>
              <w:t>Incentives to increase green travel / vehicles</w:t>
            </w:r>
          </w:p>
        </w:tc>
      </w:tr>
      <w:tr w:rsidR="00D166D1" w:rsidRPr="00474D12" w:rsidTr="00563551">
        <w:trPr>
          <w:trHeight w:val="57"/>
        </w:trPr>
        <w:tc>
          <w:tcPr>
            <w:tcW w:w="2440" w:type="dxa"/>
            <w:tcMar>
              <w:top w:w="15" w:type="dxa"/>
              <w:left w:w="15" w:type="dxa"/>
              <w:bottom w:w="0" w:type="dxa"/>
              <w:right w:w="15" w:type="dxa"/>
            </w:tcMar>
            <w:vAlign w:val="center"/>
          </w:tcPr>
          <w:p w:rsidR="00D166D1" w:rsidRPr="00193235" w:rsidRDefault="00D166D1" w:rsidP="00563551">
            <w:pPr>
              <w:spacing w:after="0"/>
            </w:pPr>
            <w:r w:rsidRPr="00193235">
              <w:rPr>
                <w:b/>
                <w:bCs/>
              </w:rPr>
              <w:t>Stockholm</w:t>
            </w:r>
          </w:p>
        </w:tc>
        <w:tc>
          <w:tcPr>
            <w:tcW w:w="6506" w:type="dxa"/>
            <w:tcMar>
              <w:top w:w="15" w:type="dxa"/>
              <w:left w:w="15" w:type="dxa"/>
              <w:bottom w:w="0" w:type="dxa"/>
              <w:right w:w="15" w:type="dxa"/>
            </w:tcMar>
            <w:vAlign w:val="center"/>
          </w:tcPr>
          <w:p w:rsidR="00D166D1" w:rsidRPr="00193235" w:rsidRDefault="00D166D1" w:rsidP="00563551">
            <w:pPr>
              <w:spacing w:after="0"/>
              <w:rPr>
                <w:lang w:val="en-US"/>
              </w:rPr>
            </w:pPr>
            <w:r w:rsidRPr="00193235">
              <w:rPr>
                <w:lang w:val="en-US"/>
              </w:rPr>
              <w:t>Making eVehicles a more attractive option</w:t>
            </w:r>
          </w:p>
          <w:p w:rsidR="00D166D1" w:rsidRPr="006C1CC1" w:rsidRDefault="00D166D1" w:rsidP="00563551">
            <w:pPr>
              <w:spacing w:after="0"/>
            </w:pPr>
            <w:r w:rsidRPr="00193235">
              <w:rPr>
                <w:lang w:val="en-US"/>
              </w:rPr>
              <w:t xml:space="preserve">Transport companies changing to renewables by 2030 </w:t>
            </w:r>
          </w:p>
        </w:tc>
      </w:tr>
      <w:tr w:rsidR="00D166D1" w:rsidRPr="00193235" w:rsidTr="00563551">
        <w:trPr>
          <w:trHeight w:val="81"/>
        </w:trPr>
        <w:tc>
          <w:tcPr>
            <w:tcW w:w="2440" w:type="dxa"/>
            <w:tcBorders>
              <w:bottom w:val="single" w:sz="18" w:space="0" w:color="000000"/>
            </w:tcBorders>
            <w:tcMar>
              <w:top w:w="15" w:type="dxa"/>
              <w:left w:w="15" w:type="dxa"/>
              <w:bottom w:w="0" w:type="dxa"/>
              <w:right w:w="15" w:type="dxa"/>
            </w:tcMar>
            <w:vAlign w:val="center"/>
          </w:tcPr>
          <w:p w:rsidR="00D166D1" w:rsidRPr="00193235" w:rsidRDefault="00D166D1" w:rsidP="00563551">
            <w:pPr>
              <w:spacing w:after="0"/>
              <w:rPr>
                <w:b/>
                <w:bCs/>
              </w:rPr>
            </w:pPr>
            <w:r w:rsidRPr="00193235">
              <w:rPr>
                <w:b/>
                <w:bCs/>
              </w:rPr>
              <w:t>Suceva</w:t>
            </w:r>
          </w:p>
        </w:tc>
        <w:tc>
          <w:tcPr>
            <w:tcW w:w="6506" w:type="dxa"/>
            <w:tcBorders>
              <w:bottom w:val="single" w:sz="18" w:space="0" w:color="000000"/>
            </w:tcBorders>
            <w:tcMar>
              <w:top w:w="15" w:type="dxa"/>
              <w:left w:w="15" w:type="dxa"/>
              <w:bottom w:w="0" w:type="dxa"/>
              <w:right w:w="15" w:type="dxa"/>
            </w:tcMar>
            <w:vAlign w:val="center"/>
          </w:tcPr>
          <w:p w:rsidR="00D166D1" w:rsidRPr="00193235" w:rsidRDefault="00D166D1" w:rsidP="00563551">
            <w:pPr>
              <w:spacing w:after="0"/>
              <w:rPr>
                <w:lang w:val="en-US"/>
              </w:rPr>
            </w:pPr>
            <w:r w:rsidRPr="00193235">
              <w:rPr>
                <w:lang w:val="en-US"/>
              </w:rPr>
              <w:t>Making eVehicles more accessible in terms of cost</w:t>
            </w:r>
          </w:p>
          <w:p w:rsidR="00D166D1" w:rsidRPr="00193235" w:rsidRDefault="00D166D1" w:rsidP="00563551">
            <w:pPr>
              <w:spacing w:after="0"/>
              <w:rPr>
                <w:lang w:val="en-US"/>
              </w:rPr>
            </w:pPr>
            <w:r w:rsidRPr="00193235">
              <w:rPr>
                <w:lang w:val="en-US"/>
              </w:rPr>
              <w:t>Low emissions zone</w:t>
            </w:r>
          </w:p>
        </w:tc>
      </w:tr>
    </w:tbl>
    <w:p w:rsidR="009F484E" w:rsidRDefault="00C6528E" w:rsidP="00F90A6C">
      <w:pPr>
        <w:jc w:val="both"/>
      </w:pPr>
      <w:r>
        <w:t xml:space="preserve">These (and other) challenges were aggregated into one key question on urban mobility </w:t>
      </w:r>
      <w:r w:rsidR="00D166D1">
        <w:t>and</w:t>
      </w:r>
      <w:r>
        <w:t xml:space="preserve"> discussed </w:t>
      </w:r>
      <w:r w:rsidR="00D166D1">
        <w:t>during the</w:t>
      </w:r>
      <w:r>
        <w:t xml:space="preserve"> Stockholm</w:t>
      </w:r>
      <w:r w:rsidR="00D166D1">
        <w:t xml:space="preserve"> project meeting</w:t>
      </w:r>
      <w:r>
        <w:t>:</w:t>
      </w:r>
    </w:p>
    <w:tbl>
      <w:tblPr>
        <w:tblStyle w:val="TableGrid"/>
        <w:tblW w:w="0" w:type="auto"/>
        <w:tblLook w:val="04A0" w:firstRow="1" w:lastRow="0" w:firstColumn="1" w:lastColumn="0" w:noHBand="0" w:noVBand="1"/>
      </w:tblPr>
      <w:tblGrid>
        <w:gridCol w:w="9062"/>
      </w:tblGrid>
      <w:tr w:rsidR="001F3C2C" w:rsidTr="001F3C2C">
        <w:tc>
          <w:tcPr>
            <w:tcW w:w="9062" w:type="dxa"/>
            <w:shd w:val="clear" w:color="auto" w:fill="FFC000"/>
          </w:tcPr>
          <w:p w:rsidR="001F3C2C" w:rsidRPr="001F3C2C" w:rsidRDefault="001F3C2C" w:rsidP="001F3C2C">
            <w:pPr>
              <w:spacing w:after="120"/>
              <w:jc w:val="both"/>
              <w:rPr>
                <w:rFonts w:eastAsiaTheme="majorEastAsia" w:cstheme="majorBidi"/>
                <w:b/>
                <w:bCs/>
                <w:iCs/>
                <w:sz w:val="22"/>
                <w:szCs w:val="22"/>
              </w:rPr>
            </w:pPr>
            <w:r w:rsidRPr="001F3C2C">
              <w:rPr>
                <w:rFonts w:eastAsiaTheme="majorEastAsia" w:cstheme="majorBidi"/>
                <w:b/>
                <w:bCs/>
                <w:iCs/>
                <w:sz w:val="22"/>
                <w:szCs w:val="22"/>
              </w:rPr>
              <w:t>Lead Question - Mobility Challenges:</w:t>
            </w:r>
          </w:p>
          <w:p w:rsidR="001F3C2C" w:rsidRPr="001F3C2C" w:rsidRDefault="001F3C2C" w:rsidP="001F3C2C">
            <w:pPr>
              <w:spacing w:after="120"/>
              <w:jc w:val="both"/>
              <w:rPr>
                <w:rFonts w:eastAsiaTheme="majorEastAsia" w:cstheme="majorBidi"/>
                <w:bCs/>
                <w:i/>
                <w:iCs/>
                <w:sz w:val="22"/>
                <w:szCs w:val="22"/>
              </w:rPr>
            </w:pPr>
            <w:r w:rsidRPr="001F3C2C">
              <w:rPr>
                <w:rFonts w:eastAsiaTheme="majorEastAsia" w:cstheme="majorBidi"/>
                <w:bCs/>
                <w:i/>
                <w:iCs/>
                <w:sz w:val="22"/>
                <w:szCs w:val="22"/>
              </w:rPr>
              <w:t xml:space="preserve">“Sustainable urban transport systems rely on many different mobility assets: bikes, electric cars, public transportation, car-sharing, etc. and their interconnection in the city. Crucial to the functioning of a sustainable mobility system is an excellent intermodal planning of transportation and a communication tool that provides all necessary information at hand in real time.” </w:t>
            </w:r>
          </w:p>
          <w:p w:rsidR="001F3C2C" w:rsidRDefault="001F3C2C" w:rsidP="001F3C2C">
            <w:pPr>
              <w:spacing w:after="120"/>
              <w:jc w:val="both"/>
              <w:rPr>
                <w:rFonts w:eastAsiaTheme="majorEastAsia" w:cstheme="majorBidi"/>
                <w:b/>
                <w:bCs/>
                <w:iCs/>
                <w:sz w:val="24"/>
              </w:rPr>
            </w:pPr>
            <w:r w:rsidRPr="001F3C2C">
              <w:rPr>
                <w:rFonts w:eastAsiaTheme="majorEastAsia" w:cstheme="majorBidi"/>
                <w:b/>
                <w:bCs/>
                <w:iCs/>
                <w:sz w:val="22"/>
                <w:szCs w:val="22"/>
              </w:rPr>
              <w:t>“What could be data driven or tech-driven policies that deal with the challenge of creating sustainable and intermodal urban mobility systems?”</w:t>
            </w:r>
          </w:p>
        </w:tc>
      </w:tr>
    </w:tbl>
    <w:p w:rsidR="001F3C2C" w:rsidRDefault="001F3C2C" w:rsidP="00F90A6C">
      <w:pPr>
        <w:spacing w:after="120"/>
        <w:jc w:val="both"/>
        <w:rPr>
          <w:rFonts w:eastAsiaTheme="majorEastAsia" w:cstheme="majorBidi"/>
          <w:b/>
          <w:bCs/>
          <w:iCs/>
          <w:sz w:val="24"/>
        </w:rPr>
      </w:pPr>
    </w:p>
    <w:p w:rsidR="00D166D1" w:rsidRPr="00C3795B" w:rsidRDefault="00576D90" w:rsidP="00F90A6C">
      <w:pPr>
        <w:spacing w:after="120"/>
        <w:jc w:val="both"/>
        <w:rPr>
          <w:rFonts w:eastAsiaTheme="majorEastAsia" w:cstheme="majorBidi"/>
          <w:b/>
          <w:bCs/>
          <w:iCs/>
        </w:rPr>
      </w:pPr>
      <w:r w:rsidRPr="00C3795B">
        <w:rPr>
          <w:rFonts w:eastAsiaTheme="majorEastAsia" w:cstheme="majorBidi"/>
          <w:b/>
          <w:bCs/>
          <w:iCs/>
        </w:rPr>
        <w:lastRenderedPageBreak/>
        <w:t>Exploit</w:t>
      </w:r>
      <w:r w:rsidR="0017267D" w:rsidRPr="00C3795B">
        <w:rPr>
          <w:rFonts w:eastAsiaTheme="majorEastAsia" w:cstheme="majorBidi"/>
          <w:b/>
          <w:bCs/>
          <w:iCs/>
        </w:rPr>
        <w:t xml:space="preserve"> mobility data and related d</w:t>
      </w:r>
      <w:r w:rsidRPr="00C3795B">
        <w:rPr>
          <w:rFonts w:eastAsiaTheme="majorEastAsia" w:cstheme="majorBidi"/>
          <w:b/>
          <w:bCs/>
          <w:iCs/>
        </w:rPr>
        <w:t>ata sharing for maximum benefit -</w:t>
      </w:r>
      <w:r w:rsidR="0017267D" w:rsidRPr="00C3795B">
        <w:rPr>
          <w:rFonts w:eastAsiaTheme="majorEastAsia" w:cstheme="majorBidi"/>
          <w:b/>
          <w:bCs/>
          <w:iCs/>
        </w:rPr>
        <w:t xml:space="preserve"> </w:t>
      </w:r>
      <w:r w:rsidR="00D166D1" w:rsidRPr="00C3795B">
        <w:rPr>
          <w:bCs/>
        </w:rPr>
        <w:t>Many cities are generating data about the mobility of citizens and their modes of travel.  However congestion and mobility issues still exist</w:t>
      </w:r>
      <w:r w:rsidR="00D166D1" w:rsidRPr="00C3795B">
        <w:rPr>
          <w:bCs/>
          <w:color w:val="FF0000"/>
        </w:rPr>
        <w:t xml:space="preserve">. </w:t>
      </w:r>
      <w:r w:rsidR="00D166D1" w:rsidRPr="00C3795B">
        <w:t xml:space="preserve">The need for real time data is crucial for effective city management and planning.  </w:t>
      </w:r>
      <w:r w:rsidR="00D166D1" w:rsidRPr="00C3795B">
        <w:rPr>
          <w:bCs/>
        </w:rPr>
        <w:t xml:space="preserve"> The challenge is to use the data intelligently and collectively to influence users to make the “right” choice.  There is an obvious tie </w:t>
      </w:r>
      <w:r w:rsidR="00A55B17" w:rsidRPr="00C3795B">
        <w:rPr>
          <w:bCs/>
        </w:rPr>
        <w:t>in with urban platforms and</w:t>
      </w:r>
      <w:r w:rsidR="00D166D1" w:rsidRPr="00C3795B">
        <w:rPr>
          <w:bCs/>
        </w:rPr>
        <w:t xml:space="preserve"> Internet of Things (IOT).  A more sophisticated and integrated use of data is needed.</w:t>
      </w:r>
      <w:r w:rsidR="00D166D1" w:rsidRPr="00C3795B">
        <w:rPr>
          <w:b/>
          <w:bCs/>
        </w:rPr>
        <w:t xml:space="preserve"> </w:t>
      </w:r>
    </w:p>
    <w:p w:rsidR="00D166D1" w:rsidRPr="00C3795B" w:rsidRDefault="0075713A" w:rsidP="00F90A6C">
      <w:pPr>
        <w:jc w:val="both"/>
        <w:rPr>
          <w:bCs/>
        </w:rPr>
      </w:pPr>
      <w:r>
        <w:rPr>
          <w:bCs/>
        </w:rPr>
        <w:t xml:space="preserve">Cities </w:t>
      </w:r>
      <w:r w:rsidR="003F3D6E" w:rsidRPr="00C3795B">
        <w:rPr>
          <w:bCs/>
        </w:rPr>
        <w:t xml:space="preserve">need </w:t>
      </w:r>
      <w:r w:rsidR="00D166D1" w:rsidRPr="00C3795B">
        <w:rPr>
          <w:bCs/>
        </w:rPr>
        <w:t xml:space="preserve">to make it easy for its citizens to change their behaviour.  The connection to the private vehicle is intense.  Individuals will not opt for lower impact travel options unless it is presented as an attractive option.  Goods and services also bring massive challenges to our crowded cities.  Data from air pollution needs to be integrated to influence strategy and from this create actions </w:t>
      </w:r>
      <w:r w:rsidR="00805FCD">
        <w:rPr>
          <w:bCs/>
        </w:rPr>
        <w:t>using</w:t>
      </w:r>
      <w:r w:rsidR="00D166D1" w:rsidRPr="00C3795B">
        <w:rPr>
          <w:bCs/>
        </w:rPr>
        <w:t xml:space="preserve"> regulations or i</w:t>
      </w:r>
      <w:r w:rsidR="00805FCD">
        <w:rPr>
          <w:bCs/>
        </w:rPr>
        <w:t>ncentives.  One example is</w:t>
      </w:r>
      <w:r w:rsidR="00D166D1" w:rsidRPr="00C3795B">
        <w:rPr>
          <w:bCs/>
        </w:rPr>
        <w:t xml:space="preserve"> low emission zones </w:t>
      </w:r>
      <w:r w:rsidR="00576D90" w:rsidRPr="00C3795B">
        <w:rPr>
          <w:bCs/>
        </w:rPr>
        <w:t>with</w:t>
      </w:r>
      <w:r w:rsidR="00D166D1" w:rsidRPr="00C3795B">
        <w:rPr>
          <w:bCs/>
        </w:rPr>
        <w:t xml:space="preserve"> incentives not to bring cars into th</w:t>
      </w:r>
      <w:r w:rsidR="00A55B17" w:rsidRPr="00C3795B">
        <w:rPr>
          <w:bCs/>
        </w:rPr>
        <w:t>e</w:t>
      </w:r>
      <w:r w:rsidR="00D166D1" w:rsidRPr="00C3795B">
        <w:rPr>
          <w:bCs/>
        </w:rPr>
        <w:t xml:space="preserve"> </w:t>
      </w:r>
      <w:r w:rsidR="00576D90" w:rsidRPr="00C3795B">
        <w:rPr>
          <w:bCs/>
        </w:rPr>
        <w:t>area</w:t>
      </w:r>
      <w:r w:rsidR="00D166D1" w:rsidRPr="00C3795B">
        <w:rPr>
          <w:bCs/>
        </w:rPr>
        <w:t>.</w:t>
      </w:r>
    </w:p>
    <w:p w:rsidR="00D166D1" w:rsidRPr="00C3795B" w:rsidRDefault="0017267D" w:rsidP="00F90A6C">
      <w:pPr>
        <w:spacing w:after="120"/>
        <w:jc w:val="both"/>
        <w:rPr>
          <w:rFonts w:eastAsiaTheme="majorEastAsia" w:cstheme="majorBidi"/>
          <w:b/>
          <w:bCs/>
          <w:iCs/>
        </w:rPr>
      </w:pPr>
      <w:bookmarkStart w:id="47" w:name="_For_this_to"/>
      <w:bookmarkEnd w:id="47"/>
      <w:r w:rsidRPr="00C3795B">
        <w:rPr>
          <w:rFonts w:eastAsiaTheme="majorEastAsia" w:cstheme="majorBidi"/>
          <w:b/>
          <w:bCs/>
          <w:iCs/>
        </w:rPr>
        <w:t>Mobility options need to be made attractive, accessible and easy for users</w:t>
      </w:r>
      <w:r w:rsidR="00576D90" w:rsidRPr="00C3795B">
        <w:rPr>
          <w:rFonts w:eastAsiaTheme="majorEastAsia" w:cstheme="majorBidi"/>
          <w:b/>
          <w:bCs/>
          <w:iCs/>
        </w:rPr>
        <w:t xml:space="preserve"> - </w:t>
      </w:r>
      <w:r w:rsidR="00D166D1" w:rsidRPr="00C3795B">
        <w:t>Users will only change their behaviour if the options are readily available and “easy” and there is something in it for them. There are a number of measures which can be used to improve mobility options.  For example, integrated tickets, purchase support e.g. work place sales, season tickets schemes, online renewals), car sharing apps, incentives to switch to eVehicles, charging infrastructure and the flexibility to opportunities provided via technology e.g. gamification, points for “good behaviour”.</w:t>
      </w:r>
    </w:p>
    <w:p w:rsidR="00F90A6C" w:rsidRPr="00C3795B" w:rsidRDefault="0017267D" w:rsidP="00F90A6C">
      <w:pPr>
        <w:jc w:val="both"/>
      </w:pPr>
      <w:r w:rsidRPr="00C3795B">
        <w:rPr>
          <w:rFonts w:eastAsiaTheme="majorEastAsia" w:cstheme="majorBidi"/>
          <w:b/>
          <w:bCs/>
          <w:iCs/>
        </w:rPr>
        <w:t>Embedding data requirements in transport contracts by allocating a percentage of the contract to provide information services</w:t>
      </w:r>
      <w:r w:rsidR="00576D90" w:rsidRPr="00C3795B">
        <w:rPr>
          <w:rFonts w:eastAsiaTheme="majorEastAsia" w:cstheme="majorBidi"/>
          <w:b/>
          <w:bCs/>
          <w:iCs/>
        </w:rPr>
        <w:t xml:space="preserve"> - </w:t>
      </w:r>
      <w:r w:rsidR="00D166D1" w:rsidRPr="00C3795B">
        <w:t xml:space="preserve">Few municipalities have total control of their transport assets and service delivery is a partnership.  </w:t>
      </w:r>
      <w:r w:rsidR="00576D90" w:rsidRPr="00C3795B">
        <w:t>This</w:t>
      </w:r>
      <w:r w:rsidR="00D166D1" w:rsidRPr="00C3795B">
        <w:t xml:space="preserve"> does not mean that operators should not be held accountable for the delivery of information in the way the public wishes to consume it.  The requirements </w:t>
      </w:r>
      <w:r w:rsidR="00C5790D">
        <w:t xml:space="preserve">should </w:t>
      </w:r>
      <w:r w:rsidR="00D166D1" w:rsidRPr="00C3795B">
        <w:t>align with those for the urban platform.</w:t>
      </w:r>
      <w:r w:rsidR="00F90A6C" w:rsidRPr="00C3795B">
        <w:t xml:space="preserve"> Contracting conditions with private companies can support the delivery of the city’s mobility strategy</w:t>
      </w:r>
      <w:r w:rsidR="00576D90" w:rsidRPr="00C3795B">
        <w:t xml:space="preserve"> and the need is</w:t>
      </w:r>
      <w:r w:rsidR="00F90A6C" w:rsidRPr="00C3795B">
        <w:t xml:space="preserve"> to ensure that the providers are fully compliant with the aims of the city.</w:t>
      </w:r>
    </w:p>
    <w:tbl>
      <w:tblPr>
        <w:tblStyle w:val="TableGrid"/>
        <w:tblW w:w="0" w:type="auto"/>
        <w:tblLook w:val="04A0" w:firstRow="1" w:lastRow="0" w:firstColumn="1" w:lastColumn="0" w:noHBand="0" w:noVBand="1"/>
      </w:tblPr>
      <w:tblGrid>
        <w:gridCol w:w="9062"/>
      </w:tblGrid>
      <w:tr w:rsidR="000E04FF" w:rsidTr="000E04FF">
        <w:tc>
          <w:tcPr>
            <w:tcW w:w="9062" w:type="dxa"/>
            <w:shd w:val="clear" w:color="auto" w:fill="FFFF00"/>
          </w:tcPr>
          <w:p w:rsidR="000E04FF" w:rsidRPr="000E04FF" w:rsidRDefault="000E04FF" w:rsidP="000E04FF">
            <w:pPr>
              <w:jc w:val="center"/>
              <w:rPr>
                <w:b/>
              </w:rPr>
            </w:pPr>
            <w:r w:rsidRPr="000E04FF">
              <w:rPr>
                <w:b/>
              </w:rPr>
              <w:t>Key Insight: Engaging transport operators to provide information services.</w:t>
            </w:r>
          </w:p>
        </w:tc>
      </w:tr>
    </w:tbl>
    <w:p w:rsidR="000E04FF" w:rsidRDefault="000E04FF" w:rsidP="00F90A6C">
      <w:pPr>
        <w:jc w:val="both"/>
      </w:pPr>
    </w:p>
    <w:p w:rsidR="0017267D" w:rsidRPr="00474D12" w:rsidRDefault="0017267D" w:rsidP="0017267D">
      <w:pPr>
        <w:pBdr>
          <w:top w:val="single" w:sz="4" w:space="1" w:color="auto"/>
          <w:left w:val="single" w:sz="4" w:space="4" w:color="auto"/>
          <w:bottom w:val="single" w:sz="4" w:space="1" w:color="auto"/>
          <w:right w:val="single" w:sz="4" w:space="4" w:color="auto"/>
        </w:pBdr>
        <w:shd w:val="clear" w:color="auto" w:fill="92D050"/>
      </w:pPr>
      <w:r w:rsidRPr="0017267D">
        <w:rPr>
          <w:b/>
        </w:rPr>
        <w:t>Case study Guadalajara:</w:t>
      </w:r>
      <w:r w:rsidR="00576D90">
        <w:rPr>
          <w:b/>
        </w:rPr>
        <w:t xml:space="preserve">  </w:t>
      </w:r>
      <w:r w:rsidRPr="00193235">
        <w:t>In Guadalajara 0.5% of the budget of the transport providers’ contract is used for public information campaigns including the installation of electronic signage and the city card</w:t>
      </w:r>
      <w:r>
        <w:t xml:space="preserve"> </w:t>
      </w:r>
      <w:r w:rsidRPr="00474D12">
        <w:t>(used for a range of services including transport).</w:t>
      </w:r>
    </w:p>
    <w:p w:rsidR="00D166D1" w:rsidRPr="00C3795B" w:rsidRDefault="0017267D" w:rsidP="00F90A6C">
      <w:pPr>
        <w:jc w:val="both"/>
        <w:rPr>
          <w:rFonts w:eastAsiaTheme="majorEastAsia" w:cstheme="majorBidi"/>
          <w:b/>
          <w:bCs/>
          <w:iCs/>
        </w:rPr>
      </w:pPr>
      <w:bookmarkStart w:id="48" w:name="_Embedd_Data_sharing"/>
      <w:bookmarkEnd w:id="48"/>
      <w:r w:rsidRPr="00C3795B">
        <w:rPr>
          <w:rFonts w:eastAsiaTheme="majorEastAsia" w:cstheme="majorBidi"/>
          <w:b/>
          <w:bCs/>
          <w:iCs/>
        </w:rPr>
        <w:t>Create test beds and innovation centres to take advantage of new opportunities</w:t>
      </w:r>
      <w:r w:rsidR="00F90A6C" w:rsidRPr="00C3795B">
        <w:rPr>
          <w:rFonts w:eastAsiaTheme="majorEastAsia" w:cstheme="majorBidi"/>
          <w:b/>
          <w:bCs/>
          <w:iCs/>
        </w:rPr>
        <w:t xml:space="preserve"> - </w:t>
      </w:r>
      <w:r w:rsidR="00D166D1" w:rsidRPr="00C3795B">
        <w:t>If public service providers are contracted to share their data in an urban pla</w:t>
      </w:r>
      <w:r w:rsidR="00576D90" w:rsidRPr="00C3795B">
        <w:t>tform</w:t>
      </w:r>
      <w:r w:rsidR="00D166D1" w:rsidRPr="00C3795B">
        <w:t xml:space="preserve"> it is also possible to monitor</w:t>
      </w:r>
      <w:r w:rsidR="00D166D1" w:rsidRPr="00D166D1">
        <w:t xml:space="preserve"> </w:t>
      </w:r>
      <w:r w:rsidR="00D166D1" w:rsidRPr="00C3795B">
        <w:t xml:space="preserve">their performance in near to real time. Municipalities </w:t>
      </w:r>
      <w:r w:rsidR="00576D90" w:rsidRPr="00C3795B">
        <w:t>need to</w:t>
      </w:r>
      <w:r w:rsidR="00D166D1" w:rsidRPr="00C3795B">
        <w:t xml:space="preserve"> define service performance levels and KPI’s to measure the performance based on the data they receive, prior to signing a service contract. A similar principle can be applied with municipal companies. </w:t>
      </w:r>
    </w:p>
    <w:p w:rsidR="00D166D1" w:rsidRPr="00C3795B" w:rsidRDefault="0017267D" w:rsidP="00F90A6C">
      <w:pPr>
        <w:jc w:val="both"/>
        <w:rPr>
          <w:rFonts w:eastAsiaTheme="majorEastAsia" w:cstheme="majorBidi"/>
          <w:b/>
          <w:bCs/>
          <w:iCs/>
        </w:rPr>
      </w:pPr>
      <w:r w:rsidRPr="00C3795B">
        <w:rPr>
          <w:rFonts w:eastAsiaTheme="majorEastAsia" w:cstheme="majorBidi"/>
          <w:b/>
          <w:bCs/>
          <w:iCs/>
        </w:rPr>
        <w:t>An integrated approach</w:t>
      </w:r>
      <w:r w:rsidR="00F90A6C" w:rsidRPr="00C3795B">
        <w:rPr>
          <w:rFonts w:eastAsiaTheme="majorEastAsia" w:cstheme="majorBidi"/>
          <w:b/>
          <w:bCs/>
          <w:iCs/>
        </w:rPr>
        <w:t xml:space="preserve"> - </w:t>
      </w:r>
      <w:r w:rsidR="00D166D1" w:rsidRPr="00C3795B">
        <w:t>Journeys are often integrated.  No longer is it a total journey by one means.  Transport needs to be integrated and the use of smart technologies are an opportunity for users to plan and execute a journey via a range of options.</w:t>
      </w:r>
    </w:p>
    <w:p w:rsidR="00D166D1" w:rsidRPr="00C3795B" w:rsidRDefault="0017267D" w:rsidP="00F90A6C">
      <w:pPr>
        <w:jc w:val="both"/>
        <w:rPr>
          <w:rFonts w:eastAsiaTheme="majorEastAsia" w:cstheme="majorBidi"/>
          <w:b/>
          <w:bCs/>
          <w:iCs/>
        </w:rPr>
      </w:pPr>
      <w:r w:rsidRPr="00C3795B">
        <w:rPr>
          <w:rFonts w:eastAsiaTheme="majorEastAsia" w:cstheme="majorBidi"/>
          <w:b/>
          <w:bCs/>
          <w:iCs/>
        </w:rPr>
        <w:t>Thinking differently</w:t>
      </w:r>
      <w:r w:rsidR="00F90A6C" w:rsidRPr="00C3795B">
        <w:rPr>
          <w:rFonts w:eastAsiaTheme="majorEastAsia" w:cstheme="majorBidi"/>
          <w:b/>
          <w:bCs/>
          <w:iCs/>
        </w:rPr>
        <w:t xml:space="preserve">- </w:t>
      </w:r>
      <w:r w:rsidR="00D166D1" w:rsidRPr="00C3795B">
        <w:t xml:space="preserve">Mobility is not an insignificant problem.  Cities need to look at ways of working and smart thinking is needed.  There are examples of the use of cargo bikes for last mile delivery in </w:t>
      </w:r>
      <w:r w:rsidR="00D166D1" w:rsidRPr="00C3795B">
        <w:lastRenderedPageBreak/>
        <w:t xml:space="preserve">other cities across Europe.  Consolidation centres are expensive but it maybe that the costs have to be born to deliver a more liveable city.  </w:t>
      </w:r>
    </w:p>
    <w:p w:rsidR="00D166D1" w:rsidRPr="00C3795B" w:rsidRDefault="0017267D" w:rsidP="00F90A6C">
      <w:pPr>
        <w:jc w:val="both"/>
        <w:rPr>
          <w:rFonts w:eastAsiaTheme="majorEastAsia" w:cstheme="majorBidi"/>
          <w:b/>
          <w:bCs/>
          <w:iCs/>
        </w:rPr>
      </w:pPr>
      <w:r w:rsidRPr="00C3795B">
        <w:rPr>
          <w:rFonts w:eastAsiaTheme="majorEastAsia" w:cstheme="majorBidi"/>
          <w:b/>
          <w:bCs/>
          <w:iCs/>
        </w:rPr>
        <w:t>Make the use of the available technologies</w:t>
      </w:r>
      <w:r w:rsidR="00F90A6C" w:rsidRPr="00C3795B">
        <w:rPr>
          <w:rFonts w:eastAsiaTheme="majorEastAsia" w:cstheme="majorBidi"/>
          <w:b/>
          <w:bCs/>
          <w:iCs/>
        </w:rPr>
        <w:t xml:space="preserve"> - </w:t>
      </w:r>
      <w:r w:rsidR="00576D90" w:rsidRPr="00C3795B">
        <w:t>IOT</w:t>
      </w:r>
      <w:r w:rsidR="00D166D1" w:rsidRPr="00C3795B">
        <w:t xml:space="preserve"> and other technologies offer new ways of traffic management.  For example, linking traffic lights to sat nav</w:t>
      </w:r>
      <w:r w:rsidR="00576D90" w:rsidRPr="00C3795B">
        <w:t>s</w:t>
      </w:r>
      <w:r w:rsidR="00D166D1" w:rsidRPr="00C3795B">
        <w:t xml:space="preserve"> to create a smoother approach to driving.  Administrations need to place themselves in the space to readily take advantage of opportunities and innovation test beds.  This includes ways of encouraging people to be pedestrians.</w:t>
      </w:r>
    </w:p>
    <w:p w:rsidR="00F02F64" w:rsidRPr="00EE5D97" w:rsidRDefault="00F02F64" w:rsidP="00EC6DFD">
      <w:pPr>
        <w:pStyle w:val="Heading2"/>
        <w:numPr>
          <w:ilvl w:val="0"/>
          <w:numId w:val="42"/>
        </w:numPr>
      </w:pPr>
      <w:bookmarkStart w:id="49" w:name="_Toc468777247"/>
      <w:bookmarkStart w:id="50" w:name="_Toc468777900"/>
      <w:bookmarkStart w:id="51" w:name="_Toc468786173"/>
      <w:bookmarkStart w:id="52" w:name="_Toc469474427"/>
      <w:r w:rsidRPr="00222351">
        <w:t xml:space="preserve">Smart Buildings </w:t>
      </w:r>
      <w:r w:rsidR="00F90A6C">
        <w:t>and</w:t>
      </w:r>
      <w:r w:rsidRPr="00222351">
        <w:t xml:space="preserve"> Energy Policies</w:t>
      </w:r>
      <w:bookmarkEnd w:id="49"/>
      <w:bookmarkEnd w:id="50"/>
      <w:bookmarkEnd w:id="51"/>
      <w:bookmarkEnd w:id="52"/>
    </w:p>
    <w:p w:rsidR="00F02F64" w:rsidRPr="00193235" w:rsidRDefault="00576D90" w:rsidP="00576D90">
      <w:pPr>
        <w:jc w:val="both"/>
      </w:pPr>
      <w:r>
        <w:t>A number of</w:t>
      </w:r>
      <w:r w:rsidR="00F02F64">
        <w:t xml:space="preserve"> SmartImpact member cities raised the difficulty of upscaling the production and the consumption of renewable energy and on saving greenhouse gas emissions (GHG). </w:t>
      </w:r>
      <w:r w:rsidR="00F02F64" w:rsidRPr="00193235">
        <w:t xml:space="preserve">SmartImpact members identified several challenges. </w:t>
      </w:r>
    </w:p>
    <w:tbl>
      <w:tblPr>
        <w:tblW w:w="9087" w:type="dxa"/>
        <w:tblCellMar>
          <w:left w:w="0" w:type="dxa"/>
          <w:right w:w="0" w:type="dxa"/>
        </w:tblCellMar>
        <w:tblLook w:val="0000" w:firstRow="0" w:lastRow="0" w:firstColumn="0" w:lastColumn="0" w:noHBand="0" w:noVBand="0"/>
      </w:tblPr>
      <w:tblGrid>
        <w:gridCol w:w="1716"/>
        <w:gridCol w:w="7371"/>
      </w:tblGrid>
      <w:tr w:rsidR="00F02F64" w:rsidRPr="00AE50F8" w:rsidTr="00843A60">
        <w:trPr>
          <w:trHeight w:val="283"/>
        </w:trPr>
        <w:tc>
          <w:tcPr>
            <w:tcW w:w="1716" w:type="dxa"/>
            <w:tcBorders>
              <w:top w:val="single" w:sz="18" w:space="0" w:color="000000"/>
              <w:left w:val="nil"/>
              <w:bottom w:val="nil"/>
              <w:right w:val="nil"/>
            </w:tcBorders>
            <w:tcMar>
              <w:top w:w="15" w:type="dxa"/>
              <w:left w:w="15" w:type="dxa"/>
              <w:bottom w:w="0" w:type="dxa"/>
              <w:right w:w="15" w:type="dxa"/>
            </w:tcMar>
            <w:vAlign w:val="center"/>
          </w:tcPr>
          <w:p w:rsidR="00F02F64" w:rsidRPr="007F53B6" w:rsidRDefault="00F02F64" w:rsidP="00843A60">
            <w:pPr>
              <w:spacing w:after="0"/>
              <w:rPr>
                <w:b/>
                <w:bCs/>
              </w:rPr>
            </w:pPr>
            <w:r w:rsidRPr="007F53B6">
              <w:rPr>
                <w:b/>
                <w:bCs/>
              </w:rPr>
              <w:t>Manchester</w:t>
            </w:r>
          </w:p>
        </w:tc>
        <w:tc>
          <w:tcPr>
            <w:tcW w:w="7371" w:type="dxa"/>
            <w:tcBorders>
              <w:top w:val="single" w:sz="18" w:space="0" w:color="000000"/>
              <w:left w:val="nil"/>
              <w:bottom w:val="dotted" w:sz="4" w:space="0" w:color="auto"/>
              <w:right w:val="nil"/>
            </w:tcBorders>
            <w:tcMar>
              <w:top w:w="15" w:type="dxa"/>
              <w:left w:w="15" w:type="dxa"/>
              <w:bottom w:w="0" w:type="dxa"/>
              <w:right w:w="15" w:type="dxa"/>
            </w:tcMar>
            <w:vAlign w:val="center"/>
          </w:tcPr>
          <w:p w:rsidR="00F02F64" w:rsidRPr="007F53B6" w:rsidRDefault="00F02F64" w:rsidP="00C5790D">
            <w:pPr>
              <w:spacing w:after="0"/>
              <w:rPr>
                <w:bCs/>
              </w:rPr>
            </w:pPr>
            <w:r w:rsidRPr="007F53B6">
              <w:rPr>
                <w:bCs/>
              </w:rPr>
              <w:t xml:space="preserve">MCC want energy efficient homes but </w:t>
            </w:r>
            <w:r w:rsidR="00576D90">
              <w:rPr>
                <w:bCs/>
              </w:rPr>
              <w:t xml:space="preserve">construction </w:t>
            </w:r>
            <w:r w:rsidRPr="007F53B6">
              <w:rPr>
                <w:bCs/>
              </w:rPr>
              <w:t>need</w:t>
            </w:r>
            <w:r w:rsidR="00576D90">
              <w:rPr>
                <w:bCs/>
              </w:rPr>
              <w:t>s</w:t>
            </w:r>
            <w:r w:rsidRPr="007F53B6">
              <w:rPr>
                <w:bCs/>
              </w:rPr>
              <w:t xml:space="preserve"> to be economic </w:t>
            </w:r>
            <w:r w:rsidR="00C5790D">
              <w:rPr>
                <w:bCs/>
              </w:rPr>
              <w:t xml:space="preserve">to motivate </w:t>
            </w:r>
            <w:r w:rsidRPr="007F53B6">
              <w:rPr>
                <w:bCs/>
              </w:rPr>
              <w:t>construction companies</w:t>
            </w:r>
          </w:p>
        </w:tc>
      </w:tr>
      <w:tr w:rsidR="00F02F64" w:rsidRPr="00AE50F8" w:rsidTr="00843A60">
        <w:trPr>
          <w:trHeight w:val="283"/>
        </w:trPr>
        <w:tc>
          <w:tcPr>
            <w:tcW w:w="1716" w:type="dxa"/>
            <w:tcBorders>
              <w:top w:val="nil"/>
              <w:left w:val="nil"/>
              <w:bottom w:val="nil"/>
              <w:right w:val="nil"/>
            </w:tcBorders>
            <w:tcMar>
              <w:top w:w="15" w:type="dxa"/>
              <w:left w:w="15" w:type="dxa"/>
              <w:bottom w:w="0" w:type="dxa"/>
              <w:right w:w="15" w:type="dxa"/>
            </w:tcMar>
            <w:vAlign w:val="center"/>
          </w:tcPr>
          <w:p w:rsidR="00F02F64" w:rsidRPr="007F53B6" w:rsidRDefault="00F02F64" w:rsidP="00843A60">
            <w:pPr>
              <w:spacing w:after="0"/>
              <w:rPr>
                <w:b/>
                <w:bCs/>
              </w:rPr>
            </w:pPr>
            <w:r w:rsidRPr="007F53B6">
              <w:rPr>
                <w:b/>
                <w:bCs/>
              </w:rPr>
              <w:t>Guadalajara</w:t>
            </w:r>
          </w:p>
        </w:tc>
        <w:tc>
          <w:tcPr>
            <w:tcW w:w="7371" w:type="dxa"/>
            <w:tcBorders>
              <w:top w:val="dotted" w:sz="4" w:space="0" w:color="auto"/>
              <w:left w:val="nil"/>
              <w:bottom w:val="dotted" w:sz="4" w:space="0" w:color="auto"/>
              <w:right w:val="nil"/>
            </w:tcBorders>
            <w:tcMar>
              <w:top w:w="15" w:type="dxa"/>
              <w:left w:w="15" w:type="dxa"/>
              <w:bottom w:w="0" w:type="dxa"/>
              <w:right w:w="15" w:type="dxa"/>
            </w:tcMar>
            <w:vAlign w:val="center"/>
          </w:tcPr>
          <w:p w:rsidR="00F02F64" w:rsidRPr="007F53B6" w:rsidRDefault="00F02F64" w:rsidP="00576D90">
            <w:pPr>
              <w:spacing w:after="0"/>
              <w:rPr>
                <w:bCs/>
              </w:rPr>
            </w:pPr>
            <w:r w:rsidRPr="007F53B6">
              <w:rPr>
                <w:bCs/>
              </w:rPr>
              <w:t xml:space="preserve">Reduction of energy consumption in municipal buildings with the implementation of technological improvements and implementation of control and monitoring </w:t>
            </w:r>
          </w:p>
        </w:tc>
      </w:tr>
      <w:tr w:rsidR="00F02F64" w:rsidRPr="00AE50F8" w:rsidTr="00843A60">
        <w:trPr>
          <w:trHeight w:val="283"/>
        </w:trPr>
        <w:tc>
          <w:tcPr>
            <w:tcW w:w="1716" w:type="dxa"/>
            <w:tcBorders>
              <w:top w:val="nil"/>
              <w:left w:val="nil"/>
              <w:bottom w:val="nil"/>
              <w:right w:val="nil"/>
            </w:tcBorders>
            <w:tcMar>
              <w:top w:w="15" w:type="dxa"/>
              <w:left w:w="15" w:type="dxa"/>
              <w:bottom w:w="0" w:type="dxa"/>
              <w:right w:w="15" w:type="dxa"/>
            </w:tcMar>
            <w:vAlign w:val="center"/>
          </w:tcPr>
          <w:p w:rsidR="00F02F64" w:rsidRPr="007F53B6" w:rsidRDefault="00F02F64" w:rsidP="00843A60">
            <w:pPr>
              <w:spacing w:after="0"/>
              <w:rPr>
                <w:b/>
                <w:bCs/>
              </w:rPr>
            </w:pPr>
            <w:r w:rsidRPr="007F53B6">
              <w:rPr>
                <w:b/>
                <w:bCs/>
              </w:rPr>
              <w:t>Eindhoven</w:t>
            </w:r>
          </w:p>
        </w:tc>
        <w:tc>
          <w:tcPr>
            <w:tcW w:w="7371" w:type="dxa"/>
            <w:tcBorders>
              <w:top w:val="dotted" w:sz="4" w:space="0" w:color="auto"/>
              <w:left w:val="nil"/>
              <w:bottom w:val="dotted" w:sz="4" w:space="0" w:color="auto"/>
              <w:right w:val="nil"/>
            </w:tcBorders>
            <w:tcMar>
              <w:top w:w="15" w:type="dxa"/>
              <w:left w:w="15" w:type="dxa"/>
              <w:bottom w:w="0" w:type="dxa"/>
              <w:right w:w="15" w:type="dxa"/>
            </w:tcMar>
            <w:vAlign w:val="center"/>
          </w:tcPr>
          <w:p w:rsidR="00F02F64" w:rsidRPr="007F53B6" w:rsidRDefault="00576D90" w:rsidP="00576D90">
            <w:pPr>
              <w:spacing w:after="0"/>
              <w:rPr>
                <w:bCs/>
              </w:rPr>
            </w:pPr>
            <w:r>
              <w:rPr>
                <w:bCs/>
              </w:rPr>
              <w:t>L</w:t>
            </w:r>
            <w:r w:rsidR="00F02F64" w:rsidRPr="007F53B6">
              <w:rPr>
                <w:bCs/>
              </w:rPr>
              <w:t>ower emission and smart applications in buildings</w:t>
            </w:r>
          </w:p>
        </w:tc>
      </w:tr>
      <w:tr w:rsidR="00F02F64" w:rsidRPr="00AE50F8" w:rsidTr="00843A60">
        <w:trPr>
          <w:trHeight w:val="283"/>
        </w:trPr>
        <w:tc>
          <w:tcPr>
            <w:tcW w:w="1716" w:type="dxa"/>
            <w:tcBorders>
              <w:top w:val="nil"/>
              <w:left w:val="nil"/>
              <w:bottom w:val="nil"/>
              <w:right w:val="nil"/>
            </w:tcBorders>
            <w:tcMar>
              <w:top w:w="15" w:type="dxa"/>
              <w:left w:w="15" w:type="dxa"/>
              <w:bottom w:w="0" w:type="dxa"/>
              <w:right w:w="15" w:type="dxa"/>
            </w:tcMar>
            <w:vAlign w:val="center"/>
          </w:tcPr>
          <w:p w:rsidR="00F02F64" w:rsidRPr="007F53B6" w:rsidRDefault="00F02F64" w:rsidP="00843A60">
            <w:pPr>
              <w:spacing w:after="0"/>
              <w:rPr>
                <w:b/>
                <w:bCs/>
              </w:rPr>
            </w:pPr>
            <w:r w:rsidRPr="007F53B6">
              <w:rPr>
                <w:b/>
                <w:bCs/>
              </w:rPr>
              <w:t>Smolyen</w:t>
            </w:r>
          </w:p>
        </w:tc>
        <w:tc>
          <w:tcPr>
            <w:tcW w:w="7371" w:type="dxa"/>
            <w:tcBorders>
              <w:top w:val="dotted" w:sz="4" w:space="0" w:color="auto"/>
              <w:left w:val="nil"/>
              <w:bottom w:val="dotted" w:sz="4" w:space="0" w:color="auto"/>
              <w:right w:val="nil"/>
            </w:tcBorders>
            <w:tcMar>
              <w:top w:w="15" w:type="dxa"/>
              <w:left w:w="15" w:type="dxa"/>
              <w:bottom w:w="0" w:type="dxa"/>
              <w:right w:w="15" w:type="dxa"/>
            </w:tcMar>
            <w:vAlign w:val="center"/>
          </w:tcPr>
          <w:p w:rsidR="00F02F64" w:rsidRPr="007F53B6" w:rsidRDefault="00F02F64" w:rsidP="00843A60">
            <w:pPr>
              <w:spacing w:after="0"/>
              <w:rPr>
                <w:bCs/>
              </w:rPr>
            </w:pPr>
            <w:r w:rsidRPr="007F53B6">
              <w:rPr>
                <w:bCs/>
              </w:rPr>
              <w:t xml:space="preserve">Low level of energy effectiveness in public and residential buildings </w:t>
            </w:r>
          </w:p>
        </w:tc>
      </w:tr>
      <w:tr w:rsidR="00F02F64" w:rsidRPr="00AE50F8" w:rsidTr="00843A60">
        <w:trPr>
          <w:trHeight w:val="283"/>
        </w:trPr>
        <w:tc>
          <w:tcPr>
            <w:tcW w:w="1716" w:type="dxa"/>
            <w:tcBorders>
              <w:top w:val="nil"/>
              <w:left w:val="nil"/>
              <w:bottom w:val="nil"/>
              <w:right w:val="nil"/>
            </w:tcBorders>
            <w:tcMar>
              <w:top w:w="15" w:type="dxa"/>
              <w:left w:w="15" w:type="dxa"/>
              <w:bottom w:w="0" w:type="dxa"/>
              <w:right w:w="15" w:type="dxa"/>
            </w:tcMar>
            <w:vAlign w:val="center"/>
          </w:tcPr>
          <w:p w:rsidR="00F02F64" w:rsidRPr="007F53B6" w:rsidRDefault="00F02F64" w:rsidP="00843A60">
            <w:pPr>
              <w:spacing w:after="0"/>
              <w:rPr>
                <w:b/>
                <w:bCs/>
              </w:rPr>
            </w:pPr>
            <w:r w:rsidRPr="007F53B6">
              <w:rPr>
                <w:b/>
                <w:bCs/>
              </w:rPr>
              <w:t>Suceava</w:t>
            </w:r>
          </w:p>
        </w:tc>
        <w:tc>
          <w:tcPr>
            <w:tcW w:w="7371" w:type="dxa"/>
            <w:tcBorders>
              <w:top w:val="dotted" w:sz="4" w:space="0" w:color="auto"/>
              <w:left w:val="nil"/>
              <w:bottom w:val="dotted" w:sz="4" w:space="0" w:color="auto"/>
              <w:right w:val="nil"/>
            </w:tcBorders>
            <w:tcMar>
              <w:top w:w="15" w:type="dxa"/>
              <w:left w:w="15" w:type="dxa"/>
              <w:bottom w:w="0" w:type="dxa"/>
              <w:right w:w="15" w:type="dxa"/>
            </w:tcMar>
            <w:vAlign w:val="center"/>
          </w:tcPr>
          <w:p w:rsidR="00F02F64" w:rsidRPr="007F53B6" w:rsidRDefault="00F02F64" w:rsidP="00843A60">
            <w:pPr>
              <w:spacing w:after="0"/>
              <w:rPr>
                <w:bCs/>
              </w:rPr>
            </w:pPr>
            <w:r w:rsidRPr="007F53B6">
              <w:rPr>
                <w:bCs/>
              </w:rPr>
              <w:t xml:space="preserve">Lack of regulation regarding construction strategies </w:t>
            </w:r>
          </w:p>
        </w:tc>
      </w:tr>
      <w:tr w:rsidR="00F02F64" w:rsidRPr="00AE50F8" w:rsidTr="00843A60">
        <w:trPr>
          <w:trHeight w:val="283"/>
        </w:trPr>
        <w:tc>
          <w:tcPr>
            <w:tcW w:w="1716" w:type="dxa"/>
            <w:tcBorders>
              <w:top w:val="nil"/>
              <w:left w:val="nil"/>
              <w:bottom w:val="single" w:sz="18" w:space="0" w:color="000000"/>
              <w:right w:val="nil"/>
            </w:tcBorders>
            <w:tcMar>
              <w:top w:w="15" w:type="dxa"/>
              <w:left w:w="15" w:type="dxa"/>
              <w:bottom w:w="0" w:type="dxa"/>
              <w:right w:w="15" w:type="dxa"/>
            </w:tcMar>
            <w:vAlign w:val="center"/>
          </w:tcPr>
          <w:p w:rsidR="00F02F64" w:rsidRPr="007F53B6" w:rsidRDefault="00F02F64" w:rsidP="00843A60">
            <w:pPr>
              <w:spacing w:after="0"/>
              <w:rPr>
                <w:b/>
                <w:bCs/>
              </w:rPr>
            </w:pPr>
            <w:r w:rsidRPr="007F53B6">
              <w:rPr>
                <w:b/>
                <w:bCs/>
              </w:rPr>
              <w:t>Zagreb</w:t>
            </w:r>
          </w:p>
        </w:tc>
        <w:tc>
          <w:tcPr>
            <w:tcW w:w="7371" w:type="dxa"/>
            <w:tcBorders>
              <w:top w:val="dotted" w:sz="4" w:space="0" w:color="auto"/>
              <w:left w:val="nil"/>
              <w:bottom w:val="single" w:sz="18" w:space="0" w:color="000000"/>
              <w:right w:val="nil"/>
            </w:tcBorders>
            <w:tcMar>
              <w:top w:w="15" w:type="dxa"/>
              <w:left w:w="15" w:type="dxa"/>
              <w:bottom w:w="0" w:type="dxa"/>
              <w:right w:w="15" w:type="dxa"/>
            </w:tcMar>
            <w:vAlign w:val="center"/>
          </w:tcPr>
          <w:p w:rsidR="00F02F64" w:rsidRPr="007F53B6" w:rsidRDefault="00F02F64" w:rsidP="00843A60">
            <w:pPr>
              <w:spacing w:after="0"/>
              <w:rPr>
                <w:bCs/>
              </w:rPr>
            </w:pPr>
            <w:r w:rsidRPr="007F53B6">
              <w:rPr>
                <w:bCs/>
              </w:rPr>
              <w:t>Regulations to oblige investors to finance development of  social infrastructure, e.g. kindergartens, schools, green spaces</w:t>
            </w:r>
          </w:p>
        </w:tc>
      </w:tr>
    </w:tbl>
    <w:p w:rsidR="00F02F64" w:rsidRDefault="00F02F64" w:rsidP="00F02F64">
      <w:r>
        <w:t xml:space="preserve">These (and other) challenges were aggregated into one key </w:t>
      </w:r>
      <w:r w:rsidR="00F90A6C">
        <w:t>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02F64" w:rsidTr="00576D90">
        <w:tc>
          <w:tcPr>
            <w:tcW w:w="9212" w:type="dxa"/>
            <w:shd w:val="clear" w:color="auto" w:fill="FFC000"/>
          </w:tcPr>
          <w:p w:rsidR="00F02F64" w:rsidRPr="00B50F28" w:rsidRDefault="00F02F64" w:rsidP="00843A60">
            <w:pPr>
              <w:rPr>
                <w:b/>
                <w:szCs w:val="20"/>
                <w:lang w:eastAsia="en-GB"/>
              </w:rPr>
            </w:pPr>
            <w:r w:rsidRPr="00B50F28">
              <w:rPr>
                <w:b/>
                <w:szCs w:val="20"/>
                <w:lang w:eastAsia="en-GB"/>
              </w:rPr>
              <w:t>Lead question - Buildings &amp; Energy Challenges:</w:t>
            </w:r>
          </w:p>
          <w:p w:rsidR="00F02F64" w:rsidRPr="00B50F28" w:rsidRDefault="00F02F64" w:rsidP="00843A60">
            <w:pPr>
              <w:rPr>
                <w:sz w:val="20"/>
                <w:szCs w:val="20"/>
                <w:lang w:eastAsia="en-GB"/>
              </w:rPr>
            </w:pPr>
            <w:r w:rsidRPr="00B50F28">
              <w:rPr>
                <w:sz w:val="20"/>
                <w:szCs w:val="20"/>
                <w:lang w:val="en-US" w:eastAsia="en-GB"/>
              </w:rPr>
              <w:t>Electricity and heat used to run public and private buildings are the largest source for greenhouse gas emissions in cities. By regulating the building process (investors) and incentivising building refurbishments, cities can significantly increase energy efficiency and bring down emissions.</w:t>
            </w:r>
          </w:p>
          <w:p w:rsidR="00F02F64" w:rsidRPr="00B50F28" w:rsidRDefault="00F02F64" w:rsidP="00843A60">
            <w:pPr>
              <w:rPr>
                <w:sz w:val="20"/>
                <w:szCs w:val="20"/>
                <w:lang w:eastAsia="en-GB"/>
              </w:rPr>
            </w:pPr>
            <w:r w:rsidRPr="00B50F28">
              <w:rPr>
                <w:b/>
                <w:bCs/>
                <w:sz w:val="20"/>
                <w:szCs w:val="20"/>
                <w:lang w:val="en-US" w:eastAsia="en-GB"/>
              </w:rPr>
              <w:t>What could be data driven or tech-driven policies that deal with the challenge of GHG emissions from buildings?</w:t>
            </w:r>
          </w:p>
          <w:p w:rsidR="00F02F64" w:rsidRPr="00B50F28" w:rsidRDefault="00F02F64" w:rsidP="00F02F64">
            <w:pPr>
              <w:pStyle w:val="ListParagraph"/>
              <w:numPr>
                <w:ilvl w:val="0"/>
                <w:numId w:val="13"/>
              </w:numPr>
              <w:rPr>
                <w:b/>
                <w:bCs/>
                <w:sz w:val="20"/>
                <w:szCs w:val="20"/>
                <w:lang w:val="en-US" w:eastAsia="en-GB"/>
              </w:rPr>
            </w:pPr>
            <w:r w:rsidRPr="00B50F28">
              <w:rPr>
                <w:b/>
                <w:bCs/>
                <w:sz w:val="20"/>
                <w:szCs w:val="20"/>
                <w:lang w:val="en-US" w:eastAsia="en-GB"/>
              </w:rPr>
              <w:t>What could be successful regulations (push factors) to make investors / developers build efficient and sustainable houses?</w:t>
            </w:r>
          </w:p>
          <w:p w:rsidR="00F02F64" w:rsidRPr="00B50F28" w:rsidRDefault="00F02F64" w:rsidP="00F02F64">
            <w:pPr>
              <w:pStyle w:val="ListParagraph"/>
              <w:numPr>
                <w:ilvl w:val="0"/>
                <w:numId w:val="13"/>
              </w:numPr>
              <w:rPr>
                <w:b/>
                <w:bCs/>
                <w:sz w:val="20"/>
                <w:szCs w:val="20"/>
                <w:lang w:val="en-US" w:eastAsia="en-GB"/>
              </w:rPr>
            </w:pPr>
            <w:r w:rsidRPr="00B50F28">
              <w:rPr>
                <w:b/>
                <w:bCs/>
                <w:sz w:val="20"/>
                <w:szCs w:val="20"/>
                <w:lang w:val="en-US" w:eastAsia="en-GB"/>
              </w:rPr>
              <w:t>What could be successful incentives (pull factors) to make house owners invest in energy efficient refurbishments?</w:t>
            </w:r>
          </w:p>
          <w:p w:rsidR="00F02F64" w:rsidRPr="00B50F28" w:rsidRDefault="00F02F64" w:rsidP="00F02F64">
            <w:pPr>
              <w:pStyle w:val="ListParagraph"/>
              <w:numPr>
                <w:ilvl w:val="0"/>
                <w:numId w:val="13"/>
              </w:numPr>
              <w:rPr>
                <w:b/>
                <w:bCs/>
                <w:sz w:val="20"/>
                <w:szCs w:val="20"/>
                <w:lang w:val="en-US" w:eastAsia="en-GB"/>
              </w:rPr>
            </w:pPr>
            <w:r w:rsidRPr="00B50F28">
              <w:rPr>
                <w:b/>
                <w:bCs/>
                <w:sz w:val="20"/>
                <w:szCs w:val="20"/>
                <w:lang w:val="en-US" w:eastAsia="en-GB"/>
              </w:rPr>
              <w:t>What would a policy be to address the actual problem (emissions)?</w:t>
            </w:r>
          </w:p>
          <w:p w:rsidR="00F02F64" w:rsidRPr="00B50F28" w:rsidRDefault="00F02F64" w:rsidP="00F02F64">
            <w:pPr>
              <w:pStyle w:val="ListParagraph"/>
              <w:numPr>
                <w:ilvl w:val="0"/>
                <w:numId w:val="13"/>
              </w:numPr>
              <w:rPr>
                <w:b/>
                <w:bCs/>
                <w:sz w:val="20"/>
                <w:szCs w:val="20"/>
                <w:lang w:val="en-US" w:eastAsia="en-GB"/>
              </w:rPr>
            </w:pPr>
            <w:r w:rsidRPr="00B50F28">
              <w:rPr>
                <w:b/>
                <w:bCs/>
                <w:sz w:val="20"/>
                <w:szCs w:val="20"/>
                <w:lang w:val="en-US" w:eastAsia="en-GB"/>
              </w:rPr>
              <w:t>What policies could help make public buildings exemplars?</w:t>
            </w:r>
          </w:p>
        </w:tc>
      </w:tr>
    </w:tbl>
    <w:p w:rsidR="00F02F64" w:rsidRPr="000E04FF" w:rsidRDefault="00F02F64" w:rsidP="00F02F64">
      <w:pPr>
        <w:jc w:val="both"/>
        <w:rPr>
          <w:bCs/>
          <w:sz w:val="4"/>
        </w:rPr>
      </w:pPr>
    </w:p>
    <w:p w:rsidR="00F02F64" w:rsidRDefault="00F02F64" w:rsidP="00F90A6C">
      <w:pPr>
        <w:jc w:val="both"/>
        <w:rPr>
          <w:lang w:val="en-US"/>
        </w:rPr>
      </w:pPr>
      <w:r w:rsidRPr="00843A60">
        <w:rPr>
          <w:b/>
          <w:lang w:val="en-US"/>
        </w:rPr>
        <w:t>Increased transparency</w:t>
      </w:r>
      <w:r w:rsidR="00F90A6C">
        <w:rPr>
          <w:b/>
          <w:lang w:val="en-US"/>
        </w:rPr>
        <w:t xml:space="preserve"> - </w:t>
      </w:r>
      <w:r w:rsidRPr="00843A60">
        <w:rPr>
          <w:lang w:val="en-US"/>
        </w:rPr>
        <w:t>Most of the ideas on regulations and incentives concern</w:t>
      </w:r>
      <w:r w:rsidR="00C5790D">
        <w:rPr>
          <w:lang w:val="en-US"/>
        </w:rPr>
        <w:t>ing</w:t>
      </w:r>
      <w:r w:rsidRPr="00843A60">
        <w:rPr>
          <w:lang w:val="en-US"/>
        </w:rPr>
        <w:t xml:space="preserve"> energy are focused on refurbishment. These are di</w:t>
      </w:r>
      <w:r w:rsidR="002F57FB">
        <w:rPr>
          <w:lang w:val="en-US"/>
        </w:rPr>
        <w:t xml:space="preserve">vided </w:t>
      </w:r>
      <w:r w:rsidRPr="00843A60">
        <w:rPr>
          <w:lang w:val="en-US"/>
        </w:rPr>
        <w:t>between pr</w:t>
      </w:r>
      <w:r w:rsidR="002F57FB">
        <w:rPr>
          <w:lang w:val="en-US"/>
        </w:rPr>
        <w:t>ivate homes and apartment block</w:t>
      </w:r>
      <w:r w:rsidR="00C5790D">
        <w:rPr>
          <w:lang w:val="en-US"/>
        </w:rPr>
        <w:t xml:space="preserve"> related to </w:t>
      </w:r>
      <w:r w:rsidRPr="00843A60">
        <w:rPr>
          <w:lang w:val="en-US"/>
        </w:rPr>
        <w:t xml:space="preserve">incentives. One example </w:t>
      </w:r>
      <w:r w:rsidR="00B3104E">
        <w:rPr>
          <w:lang w:val="en-US"/>
        </w:rPr>
        <w:t>of a</w:t>
      </w:r>
      <w:r w:rsidR="00B3104E" w:rsidRPr="00843A60">
        <w:rPr>
          <w:lang w:val="en-US"/>
        </w:rPr>
        <w:t xml:space="preserve"> potential incentive</w:t>
      </w:r>
      <w:r w:rsidRPr="00843A60">
        <w:rPr>
          <w:lang w:val="en-US"/>
        </w:rPr>
        <w:t xml:space="preserve"> is that the city should provide </w:t>
      </w:r>
      <w:r w:rsidR="00B3104E" w:rsidRPr="00843A60">
        <w:rPr>
          <w:lang w:val="en-US"/>
        </w:rPr>
        <w:t>a</w:t>
      </w:r>
      <w:r w:rsidRPr="00843A60">
        <w:rPr>
          <w:lang w:val="en-US"/>
        </w:rPr>
        <w:t xml:space="preserve"> </w:t>
      </w:r>
      <w:r w:rsidRPr="002F57FB">
        <w:rPr>
          <w:lang w:val="en-US"/>
        </w:rPr>
        <w:t>building energy modeling tool</w:t>
      </w:r>
      <w:r w:rsidRPr="00843A60">
        <w:rPr>
          <w:b/>
          <w:lang w:val="en-US"/>
        </w:rPr>
        <w:t xml:space="preserve"> </w:t>
      </w:r>
      <w:r w:rsidRPr="00843A60">
        <w:rPr>
          <w:lang w:val="en-US"/>
        </w:rPr>
        <w:t>for private citizens to showcase the benefits of retrofitting private home</w:t>
      </w:r>
      <w:r w:rsidR="00C5790D">
        <w:rPr>
          <w:lang w:val="en-US"/>
        </w:rPr>
        <w:t>s</w:t>
      </w:r>
      <w:r w:rsidRPr="00843A60">
        <w:rPr>
          <w:lang w:val="en-US"/>
        </w:rPr>
        <w:t xml:space="preserve">.  Make change easy for people to do! </w:t>
      </w:r>
    </w:p>
    <w:tbl>
      <w:tblPr>
        <w:tblStyle w:val="TableGrid"/>
        <w:tblW w:w="0" w:type="auto"/>
        <w:tblLook w:val="04A0" w:firstRow="1" w:lastRow="0" w:firstColumn="1" w:lastColumn="0" w:noHBand="0" w:noVBand="1"/>
      </w:tblPr>
      <w:tblGrid>
        <w:gridCol w:w="9062"/>
      </w:tblGrid>
      <w:tr w:rsidR="000E04FF" w:rsidTr="000E04FF">
        <w:tc>
          <w:tcPr>
            <w:tcW w:w="9062" w:type="dxa"/>
            <w:shd w:val="clear" w:color="auto" w:fill="FFFF00"/>
          </w:tcPr>
          <w:p w:rsidR="000E04FF" w:rsidRDefault="000E04FF" w:rsidP="000E04FF">
            <w:pPr>
              <w:jc w:val="center"/>
              <w:rPr>
                <w:b/>
                <w:lang w:val="en-US"/>
              </w:rPr>
            </w:pPr>
            <w:r w:rsidRPr="000E04FF">
              <w:rPr>
                <w:b/>
                <w:lang w:val="en-US"/>
              </w:rPr>
              <w:lastRenderedPageBreak/>
              <w:t>Key Insight: Costs and benefits – need to demonstrate</w:t>
            </w:r>
            <w:r>
              <w:rPr>
                <w:b/>
                <w:lang w:val="en-US"/>
              </w:rPr>
              <w:t xml:space="preserve"> the value of behaviour change </w:t>
            </w:r>
            <w:r w:rsidRPr="000E04FF">
              <w:rPr>
                <w:b/>
                <w:lang w:val="en-US"/>
              </w:rPr>
              <w:t>with supporting business model showing a win / win outcome.</w:t>
            </w:r>
          </w:p>
        </w:tc>
      </w:tr>
    </w:tbl>
    <w:p w:rsidR="000E04FF" w:rsidRPr="000E04FF" w:rsidRDefault="000E04FF" w:rsidP="00843A60">
      <w:pPr>
        <w:rPr>
          <w:b/>
          <w:sz w:val="8"/>
          <w:lang w:val="en-US"/>
        </w:rPr>
      </w:pPr>
    </w:p>
    <w:p w:rsidR="00F02F64" w:rsidRPr="00843A60" w:rsidRDefault="00F02F64" w:rsidP="002F57FB">
      <w:pPr>
        <w:jc w:val="both"/>
        <w:rPr>
          <w:b/>
          <w:lang w:val="en-US"/>
        </w:rPr>
      </w:pPr>
      <w:r w:rsidRPr="00843A60">
        <w:rPr>
          <w:b/>
          <w:lang w:val="en-US"/>
        </w:rPr>
        <w:t>Provide options and choices for tenants</w:t>
      </w:r>
      <w:r w:rsidR="002F57FB">
        <w:rPr>
          <w:b/>
          <w:lang w:val="en-US"/>
        </w:rPr>
        <w:t xml:space="preserve"> - </w:t>
      </w:r>
      <w:r w:rsidRPr="00AD393E">
        <w:rPr>
          <w:lang w:val="en-US"/>
        </w:rPr>
        <w:t xml:space="preserve">There </w:t>
      </w:r>
      <w:r w:rsidR="00C5790D">
        <w:rPr>
          <w:lang w:val="en-US"/>
        </w:rPr>
        <w:t xml:space="preserve">is </w:t>
      </w:r>
      <w:r w:rsidR="002F57FB">
        <w:rPr>
          <w:lang w:val="en-US"/>
        </w:rPr>
        <w:t>much</w:t>
      </w:r>
      <w:r w:rsidRPr="00AD393E">
        <w:rPr>
          <w:lang w:val="en-US"/>
        </w:rPr>
        <w:t xml:space="preserve"> focus on behavior change and education</w:t>
      </w:r>
      <w:r>
        <w:rPr>
          <w:lang w:val="en-US"/>
        </w:rPr>
        <w:t xml:space="preserve">. </w:t>
      </w:r>
      <w:r w:rsidR="002F57FB">
        <w:rPr>
          <w:lang w:val="en-US"/>
        </w:rPr>
        <w:t xml:space="preserve">Giving </w:t>
      </w:r>
      <w:r w:rsidRPr="00AD393E">
        <w:rPr>
          <w:lang w:val="en-US"/>
        </w:rPr>
        <w:t>tenants</w:t>
      </w:r>
      <w:r w:rsidR="002F57FB">
        <w:rPr>
          <w:lang w:val="en-US"/>
        </w:rPr>
        <w:t xml:space="preserve"> options </w:t>
      </w:r>
      <w:r w:rsidR="00C5790D">
        <w:rPr>
          <w:lang w:val="en-US"/>
        </w:rPr>
        <w:t xml:space="preserve">for </w:t>
      </w:r>
      <w:r w:rsidRPr="00AD393E">
        <w:rPr>
          <w:lang w:val="en-US"/>
        </w:rPr>
        <w:t>different levels of refurbishment showing the benefits</w:t>
      </w:r>
      <w:r w:rsidR="00C5790D">
        <w:rPr>
          <w:lang w:val="en-US"/>
        </w:rPr>
        <w:t>,</w:t>
      </w:r>
      <w:r w:rsidRPr="00AD393E">
        <w:rPr>
          <w:lang w:val="en-US"/>
        </w:rPr>
        <w:t xml:space="preserve"> and the </w:t>
      </w:r>
      <w:r w:rsidR="002F57FB">
        <w:rPr>
          <w:lang w:val="en-US"/>
        </w:rPr>
        <w:t>ability</w:t>
      </w:r>
      <w:r w:rsidRPr="00AD393E">
        <w:rPr>
          <w:lang w:val="en-US"/>
        </w:rPr>
        <w:t xml:space="preserve"> to choose </w:t>
      </w:r>
      <w:r w:rsidR="00C5790D">
        <w:rPr>
          <w:lang w:val="en-US"/>
        </w:rPr>
        <w:t xml:space="preserve">is </w:t>
      </w:r>
      <w:r w:rsidRPr="00AD393E">
        <w:rPr>
          <w:lang w:val="en-US"/>
        </w:rPr>
        <w:t>more eff</w:t>
      </w:r>
      <w:r w:rsidR="002F57FB">
        <w:rPr>
          <w:lang w:val="en-US"/>
        </w:rPr>
        <w:t>ective</w:t>
      </w:r>
      <w:r w:rsidRPr="00AD393E">
        <w:rPr>
          <w:lang w:val="en-US"/>
        </w:rPr>
        <w:t xml:space="preserve"> than </w:t>
      </w:r>
      <w:r w:rsidR="002F57FB">
        <w:rPr>
          <w:lang w:val="en-US"/>
        </w:rPr>
        <w:t>imposing</w:t>
      </w:r>
      <w:r w:rsidR="00C5790D">
        <w:rPr>
          <w:lang w:val="en-US"/>
        </w:rPr>
        <w:t xml:space="preserve"> change</w:t>
      </w:r>
      <w:r>
        <w:rPr>
          <w:lang w:val="en-US"/>
        </w:rPr>
        <w:t xml:space="preserve">. </w:t>
      </w:r>
    </w:p>
    <w:p w:rsidR="00F90A6C" w:rsidRDefault="00F02F64" w:rsidP="00F90A6C">
      <w:pPr>
        <w:jc w:val="both"/>
      </w:pPr>
      <w:r w:rsidRPr="00843A60">
        <w:rPr>
          <w:b/>
          <w:lang w:val="en-US"/>
        </w:rPr>
        <w:t>Financial Incentives</w:t>
      </w:r>
      <w:r w:rsidR="00843A60">
        <w:rPr>
          <w:lang w:val="en-US"/>
        </w:rPr>
        <w:t xml:space="preserve"> </w:t>
      </w:r>
      <w:r w:rsidR="00F90A6C">
        <w:rPr>
          <w:lang w:val="en-US"/>
        </w:rPr>
        <w:t xml:space="preserve">- </w:t>
      </w:r>
      <w:r w:rsidRPr="00843A60">
        <w:rPr>
          <w:lang w:val="en-US"/>
        </w:rPr>
        <w:t xml:space="preserve">A range of financial incentives would help achieve maximum benefit.  This could include </w:t>
      </w:r>
      <w:r w:rsidRPr="00D00387">
        <w:t>subsidies and grants - grants to support change for individuals and use of subsidies to help to motivate reluctant particip</w:t>
      </w:r>
      <w:r w:rsidR="002F57FB">
        <w:t>ants and remove the cost barriers</w:t>
      </w:r>
      <w:r w:rsidRPr="00D00387">
        <w:t>.</w:t>
      </w:r>
      <w:r>
        <w:t xml:space="preserve">  </w:t>
      </w:r>
    </w:p>
    <w:p w:rsidR="00F02F64" w:rsidRPr="00F90A6C" w:rsidRDefault="002F57FB" w:rsidP="00F90A6C">
      <w:pPr>
        <w:jc w:val="both"/>
        <w:rPr>
          <w:lang w:val="en-US"/>
        </w:rPr>
      </w:pPr>
      <w:r>
        <w:rPr>
          <w:b/>
          <w:lang w:val="en-US"/>
        </w:rPr>
        <w:t>I</w:t>
      </w:r>
      <w:r w:rsidR="00F02F64" w:rsidRPr="00843A60">
        <w:rPr>
          <w:b/>
          <w:lang w:val="en-US"/>
        </w:rPr>
        <w:t>nformation on energy refurbishment</w:t>
      </w:r>
      <w:r w:rsidR="00F90A6C">
        <w:rPr>
          <w:b/>
          <w:lang w:val="en-US"/>
        </w:rPr>
        <w:t xml:space="preserve"> - </w:t>
      </w:r>
      <w:r w:rsidR="00F02F64" w:rsidRPr="009272CE">
        <w:rPr>
          <w:lang w:val="en-US"/>
        </w:rPr>
        <w:t xml:space="preserve">For apartment blocks there should be technical specifications on </w:t>
      </w:r>
      <w:r w:rsidR="00010018">
        <w:rPr>
          <w:lang w:val="en-US"/>
        </w:rPr>
        <w:t>the</w:t>
      </w:r>
      <w:r w:rsidR="00F02F64" w:rsidRPr="009272CE">
        <w:rPr>
          <w:lang w:val="en-US"/>
        </w:rPr>
        <w:t xml:space="preserve"> energy refurbishment</w:t>
      </w:r>
      <w:r w:rsidR="00010018">
        <w:rPr>
          <w:lang w:val="en-US"/>
        </w:rPr>
        <w:t>s</w:t>
      </w:r>
      <w:r w:rsidR="00F02F64" w:rsidRPr="009272CE">
        <w:rPr>
          <w:lang w:val="en-US"/>
        </w:rPr>
        <w:t xml:space="preserve"> available including benefits. The surroundings of the building should also be tak</w:t>
      </w:r>
      <w:r w:rsidR="007E2921">
        <w:rPr>
          <w:lang w:val="en-US"/>
        </w:rPr>
        <w:t>en into account such as green infrastructures</w:t>
      </w:r>
      <w:r w:rsidR="00F02F64" w:rsidRPr="009272CE">
        <w:rPr>
          <w:lang w:val="en-US"/>
        </w:rPr>
        <w:t xml:space="preserve"> and transportation. A comprehensive travel plan is useful and can </w:t>
      </w:r>
      <w:r w:rsidR="007E2921">
        <w:rPr>
          <w:lang w:val="en-US"/>
        </w:rPr>
        <w:t>be driven</w:t>
      </w:r>
      <w:r w:rsidR="00F02F64" w:rsidRPr="009272CE">
        <w:rPr>
          <w:lang w:val="en-US"/>
        </w:rPr>
        <w:t xml:space="preserve"> by the municipality. </w:t>
      </w:r>
    </w:p>
    <w:p w:rsidR="00F02F64" w:rsidRPr="00843A60" w:rsidRDefault="00F02F64" w:rsidP="00F90A6C">
      <w:pPr>
        <w:jc w:val="both"/>
        <w:rPr>
          <w:b/>
          <w:lang w:val="en-US"/>
        </w:rPr>
      </w:pPr>
      <w:r w:rsidRPr="00843A60">
        <w:rPr>
          <w:b/>
          <w:lang w:val="en-US"/>
        </w:rPr>
        <w:t>Put a (local) price on carbon</w:t>
      </w:r>
      <w:r w:rsidR="00F90A6C">
        <w:rPr>
          <w:b/>
          <w:lang w:val="en-US"/>
        </w:rPr>
        <w:t xml:space="preserve"> </w:t>
      </w:r>
      <w:r w:rsidR="007E2921">
        <w:rPr>
          <w:b/>
          <w:lang w:val="en-US"/>
        </w:rPr>
        <w:t>-</w:t>
      </w:r>
      <w:r w:rsidR="007E2921" w:rsidRPr="00C5790D">
        <w:rPr>
          <w:lang w:val="en-US"/>
        </w:rPr>
        <w:t xml:space="preserve"> In</w:t>
      </w:r>
      <w:r w:rsidRPr="009272CE">
        <w:rPr>
          <w:lang w:val="en-US"/>
        </w:rPr>
        <w:t xml:space="preserve"> order to finance low energy refurbishment there </w:t>
      </w:r>
      <w:r w:rsidR="007E2921">
        <w:rPr>
          <w:lang w:val="en-US"/>
        </w:rPr>
        <w:t>needs</w:t>
      </w:r>
      <w:r w:rsidRPr="009272CE">
        <w:rPr>
          <w:lang w:val="en-US"/>
        </w:rPr>
        <w:t xml:space="preserve"> to be a mutual understanding that </w:t>
      </w:r>
      <w:r w:rsidRPr="007E2921">
        <w:rPr>
          <w:lang w:val="en-US"/>
        </w:rPr>
        <w:t>CO</w:t>
      </w:r>
      <w:r w:rsidRPr="007E2921">
        <w:rPr>
          <w:vertAlign w:val="subscript"/>
          <w:lang w:val="en-US"/>
        </w:rPr>
        <w:t>2</w:t>
      </w:r>
      <w:r w:rsidRPr="007E2921">
        <w:rPr>
          <w:lang w:val="en-US"/>
        </w:rPr>
        <w:t xml:space="preserve"> quotas</w:t>
      </w:r>
      <w:r w:rsidRPr="009272CE">
        <w:rPr>
          <w:lang w:val="en-US"/>
        </w:rPr>
        <w:t xml:space="preserve"> could be used to</w:t>
      </w:r>
      <w:r w:rsidR="007E2921">
        <w:rPr>
          <w:lang w:val="en-US"/>
        </w:rPr>
        <w:t xml:space="preserve"> provide</w:t>
      </w:r>
      <w:r w:rsidRPr="009272CE">
        <w:rPr>
          <w:lang w:val="en-US"/>
        </w:rPr>
        <w:t xml:space="preserve"> resources for refurbishment.  Consider taking “local power” on emissions trade at the city level.</w:t>
      </w:r>
      <w:r w:rsidR="00C5790D">
        <w:rPr>
          <w:lang w:val="en-US"/>
        </w:rPr>
        <w:t xml:space="preserve"> In London energy companies pay</w:t>
      </w:r>
      <w:r w:rsidRPr="009272CE">
        <w:rPr>
          <w:lang w:val="en-US"/>
        </w:rPr>
        <w:t xml:space="preserve"> a fee to</w:t>
      </w:r>
      <w:r w:rsidR="007E2921">
        <w:rPr>
          <w:lang w:val="en-US"/>
        </w:rPr>
        <w:t xml:space="preserve"> a </w:t>
      </w:r>
      <w:r w:rsidR="00C5790D">
        <w:rPr>
          <w:lang w:val="en-US"/>
        </w:rPr>
        <w:t>‘</w:t>
      </w:r>
      <w:r w:rsidR="007E2921">
        <w:rPr>
          <w:lang w:val="en-US"/>
        </w:rPr>
        <w:t>fund</w:t>
      </w:r>
      <w:r w:rsidR="00C5790D">
        <w:rPr>
          <w:lang w:val="en-US"/>
        </w:rPr>
        <w:t>’</w:t>
      </w:r>
      <w:r w:rsidR="007E2921">
        <w:rPr>
          <w:lang w:val="en-US"/>
        </w:rPr>
        <w:t xml:space="preserve"> if they use fossil fuel.  This </w:t>
      </w:r>
      <w:r w:rsidRPr="009272CE">
        <w:rPr>
          <w:lang w:val="en-US"/>
        </w:rPr>
        <w:t>fund is</w:t>
      </w:r>
      <w:r w:rsidR="007E2921">
        <w:rPr>
          <w:lang w:val="en-US"/>
        </w:rPr>
        <w:t xml:space="preserve"> then</w:t>
      </w:r>
      <w:r w:rsidRPr="009272CE">
        <w:rPr>
          <w:lang w:val="en-US"/>
        </w:rPr>
        <w:t xml:space="preserve"> used for refurbishment.</w:t>
      </w:r>
    </w:p>
    <w:p w:rsidR="00F02F64" w:rsidRPr="00843A60" w:rsidRDefault="00F02F64" w:rsidP="00F90A6C">
      <w:pPr>
        <w:jc w:val="both"/>
        <w:rPr>
          <w:lang w:val="en-US"/>
        </w:rPr>
      </w:pPr>
      <w:r w:rsidRPr="00843A60">
        <w:rPr>
          <w:b/>
        </w:rPr>
        <w:t xml:space="preserve">Use local powers to create policy </w:t>
      </w:r>
      <w:r w:rsidR="00F90A6C">
        <w:t>– Do not</w:t>
      </w:r>
      <w:r w:rsidRPr="00180635">
        <w:t xml:space="preserve"> let external restrictions (e.g. national regulations) be a barrier. Create local level policies</w:t>
      </w:r>
      <w:r w:rsidR="007E2921">
        <w:t>.  F</w:t>
      </w:r>
      <w:r w:rsidRPr="00180635">
        <w:t xml:space="preserve">or example, Stockholm’s policy on last mile freight delivery established a consolidation centre for construction sector with materials delivered </w:t>
      </w:r>
      <w:r w:rsidR="007E2921">
        <w:t>in the</w:t>
      </w:r>
      <w:r w:rsidRPr="00180635">
        <w:t xml:space="preserve"> off-peak.  Use planning regulations or procurement rules to influence behaviour change in the construction sector.  </w:t>
      </w:r>
      <w:r>
        <w:br/>
      </w:r>
    </w:p>
    <w:p w:rsidR="00F02F64" w:rsidRPr="007E2921" w:rsidRDefault="00F02F64" w:rsidP="007E2921">
      <w:pPr>
        <w:pBdr>
          <w:top w:val="single" w:sz="4" w:space="1" w:color="auto"/>
          <w:left w:val="single" w:sz="4" w:space="4" w:color="auto"/>
          <w:bottom w:val="single" w:sz="4" w:space="1" w:color="auto"/>
          <w:right w:val="single" w:sz="4" w:space="4" w:color="auto"/>
        </w:pBdr>
        <w:shd w:val="clear" w:color="auto" w:fill="92D050"/>
        <w:rPr>
          <w:b/>
        </w:rPr>
      </w:pPr>
      <w:r w:rsidRPr="00630F4A">
        <w:rPr>
          <w:b/>
        </w:rPr>
        <w:t>Case study Freiburg</w:t>
      </w:r>
      <w:r w:rsidRPr="00630F4A">
        <w:rPr>
          <w:b/>
          <w:color w:val="A6A6A6"/>
        </w:rPr>
        <w:br/>
      </w:r>
      <w:r w:rsidRPr="00630F4A">
        <w:rPr>
          <w:rFonts w:cs="Helvetica"/>
          <w:color w:val="000000"/>
        </w:rPr>
        <w:t>In</w:t>
      </w:r>
      <w:r w:rsidR="007E2921">
        <w:rPr>
          <w:rFonts w:cs="Helvetica"/>
          <w:color w:val="000000"/>
        </w:rPr>
        <w:t xml:space="preserve"> 1992 the city implemented the low energy housing c</w:t>
      </w:r>
      <w:r w:rsidRPr="00630F4A">
        <w:rPr>
          <w:rFonts w:cs="Helvetica"/>
          <w:color w:val="000000"/>
        </w:rPr>
        <w:t>onstruction standard for all lease or purchase contracts with property belong</w:t>
      </w:r>
      <w:r w:rsidR="007E2921">
        <w:rPr>
          <w:rFonts w:cs="Helvetica"/>
          <w:color w:val="000000"/>
        </w:rPr>
        <w:t>ing</w:t>
      </w:r>
      <w:r w:rsidRPr="00630F4A">
        <w:rPr>
          <w:rFonts w:cs="Helvetica"/>
          <w:color w:val="000000"/>
        </w:rPr>
        <w:t xml:space="preserve"> to the city.</w:t>
      </w:r>
      <w:r w:rsidRPr="00630F4A">
        <w:rPr>
          <w:color w:val="A6A6A6"/>
        </w:rPr>
        <w:t xml:space="preserve">  </w:t>
      </w:r>
      <w:r w:rsidRPr="00630F4A">
        <w:rPr>
          <w:rFonts w:cs="Helvetica"/>
          <w:color w:val="000000"/>
        </w:rPr>
        <w:t xml:space="preserve">Because of this standard around 17,000 inhabitants live in 65kWh/m2 low energy buildings. In Vauban the development went even further and built 270 passive (15kWh/m2) and energy plus houses. Compared to traditional districts the energy consumption of Vauban and Rieselfeld are 80% less power intense and produce around 30% CO2 less.   </w:t>
      </w:r>
      <w:hyperlink r:id="rId28" w:history="1">
        <w:r w:rsidR="007E2921" w:rsidRPr="007A1079">
          <w:rPr>
            <w:rStyle w:val="Hyperlink"/>
            <w:rFonts w:cs="Helvetica"/>
          </w:rPr>
          <w:t xml:space="preserve">http://www.freiburg.de/pb/site/Freiburg/get/params </w:t>
        </w:r>
      </w:hyperlink>
      <w:r w:rsidRPr="00630F4A">
        <w:rPr>
          <w:rFonts w:cs="Helvetica"/>
          <w:color w:val="000000"/>
        </w:rPr>
        <w:t xml:space="preserve"> </w:t>
      </w:r>
    </w:p>
    <w:p w:rsidR="00F02F64" w:rsidRDefault="00F02F64" w:rsidP="007E2921">
      <w:pPr>
        <w:jc w:val="both"/>
        <w:rPr>
          <w:lang w:val="en-US"/>
        </w:rPr>
      </w:pPr>
      <w:r w:rsidRPr="00843A60">
        <w:rPr>
          <w:b/>
        </w:rPr>
        <w:t xml:space="preserve">Create robust policies </w:t>
      </w:r>
      <w:r w:rsidR="007E2921">
        <w:t>– Using</w:t>
      </w:r>
      <w:r>
        <w:t xml:space="preserve"> supporting evidence, research and analysis including feedback from consultations.  Align to city strategies </w:t>
      </w:r>
      <w:r w:rsidR="007E2921">
        <w:t>with</w:t>
      </w:r>
      <w:r>
        <w:t xml:space="preserve"> political endorsement.</w:t>
      </w:r>
      <w:r w:rsidR="007E2921">
        <w:t xml:space="preserve">  </w:t>
      </w:r>
      <w:r w:rsidR="00F90A6C">
        <w:rPr>
          <w:lang w:val="en-US"/>
        </w:rPr>
        <w:t>Do not</w:t>
      </w:r>
      <w:r w:rsidRPr="009272CE">
        <w:rPr>
          <w:lang w:val="en-US"/>
        </w:rPr>
        <w:t xml:space="preserve"> only work with the low </w:t>
      </w:r>
      <w:r w:rsidR="007E2921">
        <w:rPr>
          <w:lang w:val="en-US"/>
        </w:rPr>
        <w:t>“</w:t>
      </w:r>
      <w:r w:rsidRPr="009272CE">
        <w:rPr>
          <w:lang w:val="en-US"/>
        </w:rPr>
        <w:t>hanging fruit</w:t>
      </w:r>
      <w:r w:rsidR="007E2921">
        <w:rPr>
          <w:lang w:val="en-US"/>
        </w:rPr>
        <w:t>”</w:t>
      </w:r>
      <w:r w:rsidRPr="009272CE">
        <w:rPr>
          <w:lang w:val="en-US"/>
        </w:rPr>
        <w:t xml:space="preserve">, the risk is the other parts will </w:t>
      </w:r>
      <w:r w:rsidR="007E2921">
        <w:rPr>
          <w:lang w:val="en-US"/>
        </w:rPr>
        <w:t>be neglected, create a</w:t>
      </w:r>
      <w:r w:rsidRPr="009272CE">
        <w:rPr>
          <w:lang w:val="en-US"/>
        </w:rPr>
        <w:t xml:space="preserve"> package including both easy and </w:t>
      </w:r>
      <w:r w:rsidR="007E2921">
        <w:rPr>
          <w:lang w:val="en-US"/>
        </w:rPr>
        <w:t xml:space="preserve">more </w:t>
      </w:r>
      <w:r w:rsidRPr="009272CE">
        <w:rPr>
          <w:lang w:val="en-US"/>
        </w:rPr>
        <w:t>difficult measures.</w:t>
      </w:r>
      <w:r>
        <w:rPr>
          <w:lang w:val="en-US"/>
        </w:rPr>
        <w:t xml:space="preserve"> </w:t>
      </w:r>
    </w:p>
    <w:p w:rsidR="00F02F64" w:rsidRPr="007E2921" w:rsidRDefault="00F02F64" w:rsidP="007E2921">
      <w:pPr>
        <w:pBdr>
          <w:top w:val="single" w:sz="4" w:space="1" w:color="auto"/>
          <w:left w:val="single" w:sz="4" w:space="4" w:color="auto"/>
          <w:bottom w:val="single" w:sz="4" w:space="1" w:color="auto"/>
          <w:right w:val="single" w:sz="4" w:space="4" w:color="auto"/>
        </w:pBdr>
        <w:shd w:val="clear" w:color="auto" w:fill="FFFF00"/>
        <w:ind w:left="142"/>
        <w:jc w:val="center"/>
        <w:rPr>
          <w:rFonts w:cs="Helvetica"/>
          <w:b/>
          <w:color w:val="000000"/>
        </w:rPr>
      </w:pPr>
      <w:r w:rsidRPr="007E2921">
        <w:rPr>
          <w:rFonts w:cs="Helvetica"/>
          <w:b/>
          <w:color w:val="000000"/>
        </w:rPr>
        <w:t>Key Insight:  Trials, test-periods and case studies as demonstrators help create an easier political</w:t>
      </w:r>
      <w:r w:rsidR="007E2921">
        <w:rPr>
          <w:rFonts w:cs="Helvetica"/>
          <w:b/>
          <w:color w:val="000000"/>
        </w:rPr>
        <w:t xml:space="preserve"> </w:t>
      </w:r>
      <w:r w:rsidRPr="007E2921">
        <w:rPr>
          <w:rFonts w:cs="Helvetica"/>
          <w:b/>
          <w:color w:val="000000"/>
        </w:rPr>
        <w:t>environment to introduce regulations</w:t>
      </w:r>
    </w:p>
    <w:p w:rsidR="0017267D" w:rsidRDefault="00EE5D97" w:rsidP="00FA74D5">
      <w:pPr>
        <w:pStyle w:val="Heading2"/>
        <w:numPr>
          <w:ilvl w:val="0"/>
          <w:numId w:val="42"/>
        </w:numPr>
      </w:pPr>
      <w:bookmarkStart w:id="53" w:name="_Toc468777248"/>
      <w:bookmarkStart w:id="54" w:name="_Toc468777901"/>
      <w:bookmarkStart w:id="55" w:name="_Toc468786174"/>
      <w:bookmarkStart w:id="56" w:name="_Toc469474428"/>
      <w:r w:rsidRPr="00EE5D97">
        <w:t xml:space="preserve">Smart </w:t>
      </w:r>
      <w:r w:rsidR="0017267D" w:rsidRPr="00EE5D97">
        <w:t xml:space="preserve">ICT </w:t>
      </w:r>
      <w:r w:rsidRPr="00EE5D97">
        <w:t>Policies</w:t>
      </w:r>
      <w:bookmarkEnd w:id="53"/>
      <w:bookmarkEnd w:id="54"/>
      <w:bookmarkEnd w:id="55"/>
      <w:bookmarkEnd w:id="56"/>
    </w:p>
    <w:p w:rsidR="0017267D" w:rsidRDefault="0017267D" w:rsidP="0017267D">
      <w:r>
        <w:t xml:space="preserve">Smart Impact </w:t>
      </w:r>
      <w:r w:rsidR="00563551">
        <w:t>members</w:t>
      </w:r>
      <w:r>
        <w:t xml:space="preserve"> identified several challenges to urban data management and designing and operating urban platforms. Several of them related to how policies (regulations </w:t>
      </w:r>
      <w:r w:rsidR="00563551">
        <w:t xml:space="preserve">and </w:t>
      </w:r>
      <w:r>
        <w:t xml:space="preserve">incentives) can support </w:t>
      </w:r>
      <w:r w:rsidR="00563551">
        <w:t xml:space="preserve">the </w:t>
      </w:r>
      <w:r>
        <w:t>uptake and management of urban data platforms.</w:t>
      </w:r>
    </w:p>
    <w:tbl>
      <w:tblPr>
        <w:tblW w:w="8946" w:type="dxa"/>
        <w:tblBorders>
          <w:top w:val="single" w:sz="18" w:space="0" w:color="000000"/>
          <w:bottom w:val="single" w:sz="18" w:space="0" w:color="000000"/>
          <w:insideH w:val="dotted" w:sz="4" w:space="0" w:color="auto"/>
        </w:tblBorders>
        <w:tblCellMar>
          <w:left w:w="0" w:type="dxa"/>
          <w:right w:w="0" w:type="dxa"/>
        </w:tblCellMar>
        <w:tblLook w:val="0600" w:firstRow="0" w:lastRow="0" w:firstColumn="0" w:lastColumn="0" w:noHBand="1" w:noVBand="1"/>
      </w:tblPr>
      <w:tblGrid>
        <w:gridCol w:w="2440"/>
        <w:gridCol w:w="6506"/>
      </w:tblGrid>
      <w:tr w:rsidR="0017267D" w:rsidRPr="00951B4A" w:rsidTr="001964DA">
        <w:trPr>
          <w:trHeight w:val="57"/>
        </w:trPr>
        <w:tc>
          <w:tcPr>
            <w:tcW w:w="2440" w:type="dxa"/>
            <w:shd w:val="clear" w:color="auto" w:fill="auto"/>
            <w:tcMar>
              <w:top w:w="15" w:type="dxa"/>
              <w:left w:w="15" w:type="dxa"/>
              <w:bottom w:w="0" w:type="dxa"/>
              <w:right w:w="15" w:type="dxa"/>
            </w:tcMar>
            <w:vAlign w:val="center"/>
            <w:hideMark/>
          </w:tcPr>
          <w:p w:rsidR="0017267D" w:rsidRPr="00951B4A" w:rsidRDefault="0017267D" w:rsidP="001964DA">
            <w:pPr>
              <w:spacing w:after="0"/>
            </w:pPr>
            <w:r w:rsidRPr="00951B4A">
              <w:rPr>
                <w:b/>
                <w:bCs/>
              </w:rPr>
              <w:lastRenderedPageBreak/>
              <w:t>Porto</w:t>
            </w:r>
          </w:p>
        </w:tc>
        <w:tc>
          <w:tcPr>
            <w:tcW w:w="6506" w:type="dxa"/>
            <w:shd w:val="clear" w:color="auto" w:fill="auto"/>
            <w:tcMar>
              <w:top w:w="15" w:type="dxa"/>
              <w:left w:w="15" w:type="dxa"/>
              <w:bottom w:w="0" w:type="dxa"/>
              <w:right w:w="15" w:type="dxa"/>
            </w:tcMar>
            <w:vAlign w:val="center"/>
            <w:hideMark/>
          </w:tcPr>
          <w:p w:rsidR="0017267D" w:rsidRPr="00951B4A" w:rsidRDefault="0017267D">
            <w:pPr>
              <w:spacing w:after="0"/>
            </w:pPr>
            <w:r w:rsidRPr="00951B4A">
              <w:rPr>
                <w:lang w:val="en-US"/>
              </w:rPr>
              <w:t xml:space="preserve">Urban </w:t>
            </w:r>
            <w:r w:rsidR="00563551">
              <w:rPr>
                <w:lang w:val="en-US"/>
              </w:rPr>
              <w:t>platform implementation</w:t>
            </w:r>
          </w:p>
        </w:tc>
      </w:tr>
      <w:tr w:rsidR="0017267D" w:rsidRPr="00951B4A" w:rsidTr="001964DA">
        <w:trPr>
          <w:trHeight w:val="57"/>
        </w:trPr>
        <w:tc>
          <w:tcPr>
            <w:tcW w:w="2440" w:type="dxa"/>
            <w:shd w:val="clear" w:color="auto" w:fill="auto"/>
            <w:tcMar>
              <w:top w:w="15" w:type="dxa"/>
              <w:left w:w="15" w:type="dxa"/>
              <w:bottom w:w="0" w:type="dxa"/>
              <w:right w:w="15" w:type="dxa"/>
            </w:tcMar>
            <w:vAlign w:val="center"/>
            <w:hideMark/>
          </w:tcPr>
          <w:p w:rsidR="0017267D" w:rsidRPr="00951B4A" w:rsidRDefault="0017267D" w:rsidP="001964DA">
            <w:pPr>
              <w:spacing w:after="0"/>
            </w:pPr>
            <w:r w:rsidRPr="00951B4A">
              <w:rPr>
                <w:b/>
                <w:bCs/>
              </w:rPr>
              <w:t>Manchester</w:t>
            </w:r>
          </w:p>
        </w:tc>
        <w:tc>
          <w:tcPr>
            <w:tcW w:w="6506" w:type="dxa"/>
            <w:shd w:val="clear" w:color="auto" w:fill="auto"/>
            <w:tcMar>
              <w:top w:w="15" w:type="dxa"/>
              <w:left w:w="15" w:type="dxa"/>
              <w:bottom w:w="0" w:type="dxa"/>
              <w:right w:w="15" w:type="dxa"/>
            </w:tcMar>
            <w:vAlign w:val="center"/>
            <w:hideMark/>
          </w:tcPr>
          <w:p w:rsidR="0017267D" w:rsidRPr="00951B4A" w:rsidRDefault="0017267D">
            <w:pPr>
              <w:spacing w:after="0"/>
            </w:pPr>
            <w:r w:rsidRPr="00951B4A">
              <w:rPr>
                <w:lang w:val="en-US"/>
              </w:rPr>
              <w:t xml:space="preserve">Willingness to share data and be monitored </w:t>
            </w:r>
            <w:r w:rsidR="00563551">
              <w:rPr>
                <w:lang w:val="en-US"/>
              </w:rPr>
              <w:t>and l</w:t>
            </w:r>
            <w:r w:rsidRPr="00951B4A">
              <w:rPr>
                <w:lang w:val="en-US"/>
              </w:rPr>
              <w:t>imits to personal surveillance</w:t>
            </w:r>
          </w:p>
        </w:tc>
      </w:tr>
      <w:tr w:rsidR="0017267D" w:rsidRPr="00951B4A" w:rsidTr="001964DA">
        <w:trPr>
          <w:trHeight w:val="57"/>
        </w:trPr>
        <w:tc>
          <w:tcPr>
            <w:tcW w:w="2440" w:type="dxa"/>
            <w:shd w:val="clear" w:color="auto" w:fill="auto"/>
            <w:tcMar>
              <w:top w:w="15" w:type="dxa"/>
              <w:left w:w="15" w:type="dxa"/>
              <w:bottom w:w="0" w:type="dxa"/>
              <w:right w:w="15" w:type="dxa"/>
            </w:tcMar>
            <w:vAlign w:val="center"/>
            <w:hideMark/>
          </w:tcPr>
          <w:p w:rsidR="0017267D" w:rsidRPr="00951B4A" w:rsidRDefault="0017267D" w:rsidP="001964DA">
            <w:pPr>
              <w:spacing w:after="0"/>
            </w:pPr>
            <w:r w:rsidRPr="00951B4A">
              <w:rPr>
                <w:b/>
                <w:bCs/>
              </w:rPr>
              <w:t>Manchester</w:t>
            </w:r>
          </w:p>
        </w:tc>
        <w:tc>
          <w:tcPr>
            <w:tcW w:w="6506" w:type="dxa"/>
            <w:shd w:val="clear" w:color="auto" w:fill="auto"/>
            <w:tcMar>
              <w:top w:w="15" w:type="dxa"/>
              <w:left w:w="15" w:type="dxa"/>
              <w:bottom w:w="0" w:type="dxa"/>
              <w:right w:w="15" w:type="dxa"/>
            </w:tcMar>
            <w:vAlign w:val="center"/>
            <w:hideMark/>
          </w:tcPr>
          <w:p w:rsidR="0017267D" w:rsidRPr="00951B4A" w:rsidRDefault="0017267D" w:rsidP="001964DA">
            <w:pPr>
              <w:spacing w:after="0"/>
            </w:pPr>
            <w:r w:rsidRPr="00951B4A">
              <w:rPr>
                <w:lang w:val="en-US"/>
              </w:rPr>
              <w:t xml:space="preserve">Procurement </w:t>
            </w:r>
            <w:r w:rsidR="00563551">
              <w:rPr>
                <w:lang w:val="en-US"/>
              </w:rPr>
              <w:t xml:space="preserve">based </w:t>
            </w:r>
            <w:r w:rsidRPr="00951B4A">
              <w:rPr>
                <w:lang w:val="en-US"/>
              </w:rPr>
              <w:t xml:space="preserve">on </w:t>
            </w:r>
            <w:r w:rsidR="00563551">
              <w:rPr>
                <w:lang w:val="en-US"/>
              </w:rPr>
              <w:t>price and perceived requirements,</w:t>
            </w:r>
            <w:r w:rsidRPr="00951B4A">
              <w:rPr>
                <w:lang w:val="en-US"/>
              </w:rPr>
              <w:t xml:space="preserve"> not  innovation</w:t>
            </w:r>
          </w:p>
        </w:tc>
      </w:tr>
      <w:tr w:rsidR="0017267D" w:rsidRPr="00951B4A" w:rsidTr="001964DA">
        <w:trPr>
          <w:trHeight w:val="57"/>
        </w:trPr>
        <w:tc>
          <w:tcPr>
            <w:tcW w:w="2440" w:type="dxa"/>
            <w:shd w:val="clear" w:color="auto" w:fill="auto"/>
            <w:tcMar>
              <w:top w:w="15" w:type="dxa"/>
              <w:left w:w="15" w:type="dxa"/>
              <w:bottom w:w="0" w:type="dxa"/>
              <w:right w:w="15" w:type="dxa"/>
            </w:tcMar>
            <w:vAlign w:val="center"/>
            <w:hideMark/>
          </w:tcPr>
          <w:p w:rsidR="0017267D" w:rsidRPr="00951B4A" w:rsidRDefault="0017267D" w:rsidP="001964DA">
            <w:pPr>
              <w:spacing w:after="0"/>
            </w:pPr>
            <w:r w:rsidRPr="00951B4A">
              <w:rPr>
                <w:b/>
                <w:bCs/>
              </w:rPr>
              <w:t>Guadalajara</w:t>
            </w:r>
          </w:p>
        </w:tc>
        <w:tc>
          <w:tcPr>
            <w:tcW w:w="6506" w:type="dxa"/>
            <w:shd w:val="clear" w:color="auto" w:fill="auto"/>
            <w:tcMar>
              <w:top w:w="15" w:type="dxa"/>
              <w:left w:w="15" w:type="dxa"/>
              <w:bottom w:w="0" w:type="dxa"/>
              <w:right w:w="15" w:type="dxa"/>
            </w:tcMar>
            <w:vAlign w:val="center"/>
            <w:hideMark/>
          </w:tcPr>
          <w:p w:rsidR="0017267D" w:rsidRPr="00951B4A" w:rsidRDefault="0017267D">
            <w:pPr>
              <w:spacing w:after="0"/>
            </w:pPr>
            <w:r w:rsidRPr="00951B4A">
              <w:rPr>
                <w:lang w:val="en-US"/>
              </w:rPr>
              <w:t xml:space="preserve">Complete integration of urban services of the smart city platform (public transport, smart parking, gardens, water management, </w:t>
            </w:r>
            <w:r w:rsidR="00563551">
              <w:rPr>
                <w:lang w:val="en-US"/>
              </w:rPr>
              <w:t>city</w:t>
            </w:r>
            <w:r w:rsidRPr="00951B4A">
              <w:rPr>
                <w:lang w:val="en-US"/>
              </w:rPr>
              <w:t xml:space="preserve"> card integration).</w:t>
            </w:r>
          </w:p>
        </w:tc>
      </w:tr>
      <w:tr w:rsidR="0017267D" w:rsidRPr="00951B4A" w:rsidTr="001964DA">
        <w:trPr>
          <w:trHeight w:val="57"/>
        </w:trPr>
        <w:tc>
          <w:tcPr>
            <w:tcW w:w="2440" w:type="dxa"/>
            <w:shd w:val="clear" w:color="auto" w:fill="auto"/>
            <w:tcMar>
              <w:top w:w="15" w:type="dxa"/>
              <w:left w:w="15" w:type="dxa"/>
              <w:bottom w:w="0" w:type="dxa"/>
              <w:right w:w="15" w:type="dxa"/>
            </w:tcMar>
            <w:vAlign w:val="center"/>
            <w:hideMark/>
          </w:tcPr>
          <w:p w:rsidR="0017267D" w:rsidRPr="00951B4A" w:rsidRDefault="0017267D" w:rsidP="001964DA">
            <w:pPr>
              <w:spacing w:after="0"/>
            </w:pPr>
            <w:r w:rsidRPr="00951B4A">
              <w:rPr>
                <w:b/>
                <w:bCs/>
              </w:rPr>
              <w:t>Miskolc</w:t>
            </w:r>
          </w:p>
        </w:tc>
        <w:tc>
          <w:tcPr>
            <w:tcW w:w="6506" w:type="dxa"/>
            <w:shd w:val="clear" w:color="auto" w:fill="auto"/>
            <w:tcMar>
              <w:top w:w="15" w:type="dxa"/>
              <w:left w:w="15" w:type="dxa"/>
              <w:bottom w:w="0" w:type="dxa"/>
              <w:right w:w="15" w:type="dxa"/>
            </w:tcMar>
            <w:vAlign w:val="center"/>
            <w:hideMark/>
          </w:tcPr>
          <w:p w:rsidR="0017267D" w:rsidRPr="00951B4A" w:rsidRDefault="0017267D">
            <w:pPr>
              <w:spacing w:after="0"/>
            </w:pPr>
            <w:r w:rsidRPr="00951B4A">
              <w:rPr>
                <w:lang w:val="en-US"/>
              </w:rPr>
              <w:t xml:space="preserve">Connecting the data of the public service providers </w:t>
            </w:r>
          </w:p>
        </w:tc>
      </w:tr>
      <w:tr w:rsidR="0017267D" w:rsidRPr="00951B4A" w:rsidTr="001964DA">
        <w:trPr>
          <w:trHeight w:val="57"/>
        </w:trPr>
        <w:tc>
          <w:tcPr>
            <w:tcW w:w="2440" w:type="dxa"/>
            <w:shd w:val="clear" w:color="auto" w:fill="auto"/>
            <w:tcMar>
              <w:top w:w="15" w:type="dxa"/>
              <w:left w:w="15" w:type="dxa"/>
              <w:bottom w:w="0" w:type="dxa"/>
              <w:right w:w="15" w:type="dxa"/>
            </w:tcMar>
            <w:vAlign w:val="center"/>
            <w:hideMark/>
          </w:tcPr>
          <w:p w:rsidR="0017267D" w:rsidRPr="00951B4A" w:rsidRDefault="0017267D" w:rsidP="001964DA">
            <w:pPr>
              <w:spacing w:after="0"/>
            </w:pPr>
            <w:r w:rsidRPr="00951B4A">
              <w:rPr>
                <w:b/>
                <w:bCs/>
              </w:rPr>
              <w:t>Smolyen</w:t>
            </w:r>
          </w:p>
        </w:tc>
        <w:tc>
          <w:tcPr>
            <w:tcW w:w="6506" w:type="dxa"/>
            <w:shd w:val="clear" w:color="auto" w:fill="auto"/>
            <w:tcMar>
              <w:top w:w="15" w:type="dxa"/>
              <w:left w:w="15" w:type="dxa"/>
              <w:bottom w:w="0" w:type="dxa"/>
              <w:right w:w="15" w:type="dxa"/>
            </w:tcMar>
            <w:vAlign w:val="center"/>
            <w:hideMark/>
          </w:tcPr>
          <w:p w:rsidR="0017267D" w:rsidRPr="00951B4A" w:rsidRDefault="0017267D">
            <w:pPr>
              <w:spacing w:after="0"/>
            </w:pPr>
            <w:r w:rsidRPr="00951B4A">
              <w:rPr>
                <w:lang w:val="en-US"/>
              </w:rPr>
              <w:t>Improvement of the e-services</w:t>
            </w:r>
          </w:p>
        </w:tc>
      </w:tr>
      <w:tr w:rsidR="0017267D" w:rsidRPr="00951B4A" w:rsidTr="001964DA">
        <w:trPr>
          <w:trHeight w:val="57"/>
        </w:trPr>
        <w:tc>
          <w:tcPr>
            <w:tcW w:w="2440" w:type="dxa"/>
            <w:shd w:val="clear" w:color="auto" w:fill="auto"/>
            <w:tcMar>
              <w:top w:w="15" w:type="dxa"/>
              <w:left w:w="15" w:type="dxa"/>
              <w:bottom w:w="0" w:type="dxa"/>
              <w:right w:w="15" w:type="dxa"/>
            </w:tcMar>
            <w:vAlign w:val="center"/>
            <w:hideMark/>
          </w:tcPr>
          <w:p w:rsidR="0017267D" w:rsidRPr="00951B4A" w:rsidRDefault="0017267D" w:rsidP="001964DA">
            <w:pPr>
              <w:spacing w:after="0"/>
            </w:pPr>
            <w:r w:rsidRPr="00951B4A">
              <w:rPr>
                <w:b/>
                <w:bCs/>
              </w:rPr>
              <w:t>Zagreb</w:t>
            </w:r>
          </w:p>
        </w:tc>
        <w:tc>
          <w:tcPr>
            <w:tcW w:w="6506" w:type="dxa"/>
            <w:shd w:val="clear" w:color="auto" w:fill="auto"/>
            <w:tcMar>
              <w:top w:w="15" w:type="dxa"/>
              <w:left w:w="15" w:type="dxa"/>
              <w:bottom w:w="0" w:type="dxa"/>
              <w:right w:w="15" w:type="dxa"/>
            </w:tcMar>
            <w:vAlign w:val="center"/>
            <w:hideMark/>
          </w:tcPr>
          <w:p w:rsidR="0017267D" w:rsidRPr="00951B4A" w:rsidRDefault="00563551">
            <w:pPr>
              <w:spacing w:after="0"/>
            </w:pPr>
            <w:r>
              <w:rPr>
                <w:lang w:val="en-US"/>
              </w:rPr>
              <w:t>Using a living lab model to develop an</w:t>
            </w:r>
            <w:r w:rsidR="0017267D" w:rsidRPr="00951B4A">
              <w:rPr>
                <w:lang w:val="en-US"/>
              </w:rPr>
              <w:t xml:space="preserve"> urban data platform </w:t>
            </w:r>
          </w:p>
        </w:tc>
      </w:tr>
      <w:tr w:rsidR="0017267D" w:rsidRPr="00951B4A" w:rsidTr="001964DA">
        <w:trPr>
          <w:trHeight w:val="57"/>
        </w:trPr>
        <w:tc>
          <w:tcPr>
            <w:tcW w:w="2440" w:type="dxa"/>
            <w:shd w:val="clear" w:color="auto" w:fill="auto"/>
            <w:tcMar>
              <w:top w:w="15" w:type="dxa"/>
              <w:left w:w="15" w:type="dxa"/>
              <w:bottom w:w="0" w:type="dxa"/>
              <w:right w:w="15" w:type="dxa"/>
            </w:tcMar>
            <w:vAlign w:val="center"/>
          </w:tcPr>
          <w:p w:rsidR="0017267D" w:rsidRPr="00951B4A" w:rsidRDefault="0017267D" w:rsidP="001964DA">
            <w:pPr>
              <w:spacing w:after="0"/>
            </w:pPr>
            <w:r w:rsidRPr="00951B4A">
              <w:rPr>
                <w:b/>
                <w:bCs/>
              </w:rPr>
              <w:t>Stockholm</w:t>
            </w:r>
          </w:p>
        </w:tc>
        <w:tc>
          <w:tcPr>
            <w:tcW w:w="6506" w:type="dxa"/>
            <w:shd w:val="clear" w:color="auto" w:fill="auto"/>
            <w:tcMar>
              <w:top w:w="15" w:type="dxa"/>
              <w:left w:w="15" w:type="dxa"/>
              <w:bottom w:w="0" w:type="dxa"/>
              <w:right w:w="15" w:type="dxa"/>
            </w:tcMar>
            <w:vAlign w:val="center"/>
          </w:tcPr>
          <w:p w:rsidR="0017267D" w:rsidRPr="00951B4A" w:rsidRDefault="00563551">
            <w:pPr>
              <w:spacing w:after="0"/>
            </w:pPr>
            <w:r>
              <w:rPr>
                <w:lang w:val="en-US"/>
              </w:rPr>
              <w:t>Sharing</w:t>
            </w:r>
            <w:r w:rsidR="0017267D" w:rsidRPr="00951B4A">
              <w:rPr>
                <w:lang w:val="en-US"/>
              </w:rPr>
              <w:t xml:space="preserve"> municipality data between different administrations. Integrating innovation in</w:t>
            </w:r>
            <w:r>
              <w:rPr>
                <w:lang w:val="en-US"/>
              </w:rPr>
              <w:t>to existing</w:t>
            </w:r>
            <w:r w:rsidR="0017267D" w:rsidRPr="00951B4A">
              <w:rPr>
                <w:lang w:val="en-US"/>
              </w:rPr>
              <w:t xml:space="preserve"> processes </w:t>
            </w:r>
          </w:p>
        </w:tc>
      </w:tr>
    </w:tbl>
    <w:p w:rsidR="003966D8" w:rsidRDefault="0017267D" w:rsidP="00C65555">
      <w:r>
        <w:t>These (and other) challenges were aggregated into one key question.</w:t>
      </w:r>
    </w:p>
    <w:p w:rsidR="003966D8" w:rsidRDefault="003966D8"/>
    <w:tbl>
      <w:tblPr>
        <w:tblStyle w:val="TableGrid"/>
        <w:tblW w:w="0" w:type="auto"/>
        <w:shd w:val="clear" w:color="auto" w:fill="F79646" w:themeFill="accent6"/>
        <w:tblLook w:val="04A0" w:firstRow="1" w:lastRow="0" w:firstColumn="1" w:lastColumn="0" w:noHBand="0" w:noVBand="1"/>
      </w:tblPr>
      <w:tblGrid>
        <w:gridCol w:w="9062"/>
      </w:tblGrid>
      <w:tr w:rsidR="0017267D" w:rsidTr="003966D8">
        <w:tc>
          <w:tcPr>
            <w:tcW w:w="9062" w:type="dxa"/>
            <w:shd w:val="clear" w:color="auto" w:fill="FFC000"/>
          </w:tcPr>
          <w:p w:rsidR="0017267D" w:rsidRPr="0017267D" w:rsidRDefault="00F90A6C" w:rsidP="00C65555">
            <w:pPr>
              <w:rPr>
                <w:b/>
              </w:rPr>
            </w:pPr>
            <w:r>
              <w:rPr>
                <w:b/>
              </w:rPr>
              <w:t>Key Q</w:t>
            </w:r>
            <w:r w:rsidR="0017267D" w:rsidRPr="0017267D">
              <w:rPr>
                <w:b/>
              </w:rPr>
              <w:t>uestion:</w:t>
            </w:r>
          </w:p>
          <w:p w:rsidR="0017267D" w:rsidRDefault="0017267D" w:rsidP="00C65555">
            <w:pPr>
              <w:rPr>
                <w:b/>
              </w:rPr>
            </w:pPr>
            <w:r w:rsidRPr="00951B4A">
              <w:t xml:space="preserve">Urban ICT Platforms can aggregate different types of city data. This can result in </w:t>
            </w:r>
            <w:r w:rsidR="00563551">
              <w:t xml:space="preserve">improved </w:t>
            </w:r>
            <w:r w:rsidRPr="00951B4A">
              <w:t xml:space="preserve">services, higher efficiency, </w:t>
            </w:r>
            <w:r w:rsidR="00563551">
              <w:t>better</w:t>
            </w:r>
            <w:r w:rsidR="00563551" w:rsidRPr="00951B4A">
              <w:t xml:space="preserve"> </w:t>
            </w:r>
            <w:r w:rsidRPr="00951B4A">
              <w:t xml:space="preserve">planning and decision making in </w:t>
            </w:r>
            <w:r w:rsidR="00563551">
              <w:t xml:space="preserve">a </w:t>
            </w:r>
            <w:r w:rsidRPr="00951B4A">
              <w:t xml:space="preserve">city. </w:t>
            </w:r>
            <w:r w:rsidR="00563551">
              <w:t>An</w:t>
            </w:r>
            <w:r w:rsidRPr="00951B4A">
              <w:t xml:space="preserve"> urban platform is no longer a question of technology. Solutions are available. It more often is a question of organ</w:t>
            </w:r>
            <w:r w:rsidR="00563551">
              <w:t>is</w:t>
            </w:r>
            <w:r w:rsidRPr="00951B4A">
              <w:t>ation and data governance.</w:t>
            </w:r>
            <w:r w:rsidRPr="00951B4A">
              <w:br/>
            </w:r>
            <w:r>
              <w:rPr>
                <w:b/>
              </w:rPr>
              <w:br/>
            </w:r>
            <w:r w:rsidRPr="00951B4A">
              <w:rPr>
                <w:b/>
              </w:rPr>
              <w:t>What could be policies that help to aggregate data from different sources (within city administration and beyond) in</w:t>
            </w:r>
            <w:r w:rsidR="00563551">
              <w:rPr>
                <w:b/>
              </w:rPr>
              <w:t>to a single</w:t>
            </w:r>
            <w:r w:rsidRPr="00951B4A">
              <w:rPr>
                <w:b/>
              </w:rPr>
              <w:t xml:space="preserve"> ICT platform in a safe way?</w:t>
            </w:r>
          </w:p>
          <w:p w:rsidR="0017267D" w:rsidRPr="00951B4A" w:rsidRDefault="0017267D" w:rsidP="00C65555">
            <w:pPr>
              <w:rPr>
                <w:b/>
                <w:bCs/>
                <w:lang w:val="en-US"/>
              </w:rPr>
            </w:pPr>
            <w:r w:rsidRPr="00951B4A">
              <w:rPr>
                <w:b/>
                <w:bCs/>
                <w:lang w:val="en-US"/>
              </w:rPr>
              <w:t xml:space="preserve">What could be successful regulations (push factors) to </w:t>
            </w:r>
            <w:r w:rsidR="00563551">
              <w:rPr>
                <w:b/>
                <w:bCs/>
                <w:lang w:val="en-US"/>
              </w:rPr>
              <w:t>help</w:t>
            </w:r>
            <w:r w:rsidR="00563551" w:rsidRPr="00951B4A">
              <w:rPr>
                <w:b/>
                <w:bCs/>
                <w:lang w:val="en-US"/>
              </w:rPr>
              <w:t xml:space="preserve"> </w:t>
            </w:r>
            <w:r w:rsidRPr="00951B4A">
              <w:rPr>
                <w:b/>
                <w:bCs/>
                <w:lang w:val="en-US"/>
              </w:rPr>
              <w:t>public service providers provide their data?</w:t>
            </w:r>
          </w:p>
          <w:p w:rsidR="0017267D" w:rsidRPr="00951B4A" w:rsidRDefault="0017267D" w:rsidP="00C65555">
            <w:pPr>
              <w:rPr>
                <w:b/>
                <w:bCs/>
                <w:lang w:val="en-US"/>
              </w:rPr>
            </w:pPr>
            <w:r w:rsidRPr="00951B4A">
              <w:rPr>
                <w:b/>
                <w:bCs/>
                <w:lang w:val="en-US"/>
              </w:rPr>
              <w:t xml:space="preserve">What could be successful incentives (pull factors) to </w:t>
            </w:r>
            <w:r w:rsidR="00563551">
              <w:rPr>
                <w:b/>
                <w:bCs/>
                <w:lang w:val="en-US"/>
              </w:rPr>
              <w:t xml:space="preserve">allow </w:t>
            </w:r>
            <w:r w:rsidRPr="00951B4A">
              <w:rPr>
                <w:b/>
                <w:bCs/>
                <w:lang w:val="en-US"/>
              </w:rPr>
              <w:t xml:space="preserve">different </w:t>
            </w:r>
            <w:r w:rsidR="00C86EA1" w:rsidRPr="00951B4A">
              <w:rPr>
                <w:b/>
                <w:bCs/>
                <w:lang w:val="en-US"/>
              </w:rPr>
              <w:t>departments</w:t>
            </w:r>
            <w:r w:rsidR="00C86EA1">
              <w:rPr>
                <w:b/>
                <w:bCs/>
                <w:lang w:val="en-US"/>
              </w:rPr>
              <w:t xml:space="preserve"> </w:t>
            </w:r>
            <w:r w:rsidR="00C86EA1" w:rsidRPr="00951B4A">
              <w:rPr>
                <w:b/>
                <w:bCs/>
                <w:lang w:val="en-US"/>
              </w:rPr>
              <w:t>to</w:t>
            </w:r>
            <w:r w:rsidRPr="00951B4A">
              <w:rPr>
                <w:b/>
                <w:bCs/>
                <w:lang w:val="en-US"/>
              </w:rPr>
              <w:t xml:space="preserve"> share their data?</w:t>
            </w:r>
          </w:p>
          <w:p w:rsidR="0017267D" w:rsidRPr="00951B4A" w:rsidRDefault="0017267D" w:rsidP="00C65555">
            <w:pPr>
              <w:rPr>
                <w:b/>
                <w:bCs/>
                <w:lang w:val="en-US"/>
              </w:rPr>
            </w:pPr>
            <w:r w:rsidRPr="00951B4A">
              <w:rPr>
                <w:b/>
                <w:bCs/>
                <w:lang w:val="en-US"/>
              </w:rPr>
              <w:t>Which policy could help leverage data from private companies into a platform?</w:t>
            </w:r>
          </w:p>
          <w:p w:rsidR="0017267D" w:rsidRPr="0017267D" w:rsidRDefault="0017267D" w:rsidP="00C65555">
            <w:pPr>
              <w:rPr>
                <w:b/>
              </w:rPr>
            </w:pPr>
            <w:r w:rsidRPr="00951B4A">
              <w:rPr>
                <w:b/>
                <w:bCs/>
                <w:lang w:val="en-US"/>
              </w:rPr>
              <w:t>Which policy would ensure best use of open city data for the development of the city?</w:t>
            </w:r>
          </w:p>
        </w:tc>
      </w:tr>
    </w:tbl>
    <w:p w:rsidR="0017267D" w:rsidRDefault="0017267D" w:rsidP="00C65555"/>
    <w:p w:rsidR="0017267D" w:rsidRPr="00F45393" w:rsidRDefault="0017267D" w:rsidP="00D772BC">
      <w:pPr>
        <w:jc w:val="both"/>
        <w:rPr>
          <w:rFonts w:eastAsiaTheme="minorHAnsi"/>
        </w:rPr>
      </w:pPr>
      <w:r w:rsidRPr="00D772BC">
        <w:rPr>
          <w:rFonts w:eastAsiaTheme="minorHAnsi"/>
          <w:b/>
        </w:rPr>
        <w:t>Define and work with a common standar</w:t>
      </w:r>
      <w:r w:rsidR="00F90A6C" w:rsidRPr="00D772BC">
        <w:rPr>
          <w:rFonts w:eastAsiaTheme="minorHAnsi"/>
          <w:b/>
        </w:rPr>
        <w:t>d for data sharing in your city</w:t>
      </w:r>
      <w:r w:rsidR="00F90A6C" w:rsidRPr="00D772BC">
        <w:rPr>
          <w:rFonts w:eastAsiaTheme="minorHAnsi"/>
        </w:rPr>
        <w:t xml:space="preserve"> - </w:t>
      </w:r>
      <w:r>
        <w:rPr>
          <w:rFonts w:eastAsiaTheme="minorHAnsi"/>
        </w:rPr>
        <w:t xml:space="preserve">An urban ICT platform will be used by many different stakeholders. Ideally multiple parties share </w:t>
      </w:r>
      <w:r w:rsidR="00563551">
        <w:rPr>
          <w:rFonts w:eastAsiaTheme="minorHAnsi"/>
        </w:rPr>
        <w:t>different</w:t>
      </w:r>
      <w:r>
        <w:rPr>
          <w:rFonts w:eastAsiaTheme="minorHAnsi"/>
        </w:rPr>
        <w:t xml:space="preserve"> datasets and the operator (often the municipality) has to make</w:t>
      </w:r>
      <w:r w:rsidRPr="008B6CCF">
        <w:rPr>
          <w:rFonts w:eastAsiaTheme="minorHAnsi"/>
        </w:rPr>
        <w:t xml:space="preserve"> </w:t>
      </w:r>
      <w:r>
        <w:rPr>
          <w:rFonts w:eastAsiaTheme="minorHAnsi"/>
        </w:rPr>
        <w:t>sure</w:t>
      </w:r>
      <w:r w:rsidR="00563551">
        <w:rPr>
          <w:rFonts w:eastAsiaTheme="minorHAnsi"/>
        </w:rPr>
        <w:t xml:space="preserve"> </w:t>
      </w:r>
      <w:r>
        <w:rPr>
          <w:rFonts w:eastAsiaTheme="minorHAnsi"/>
        </w:rPr>
        <w:t xml:space="preserve">that all data is interoperable and useful. </w:t>
      </w:r>
      <w:r w:rsidR="00563551">
        <w:rPr>
          <w:rFonts w:eastAsiaTheme="minorHAnsi"/>
        </w:rPr>
        <w:t>In order for this to work,</w:t>
      </w:r>
      <w:r w:rsidRPr="00F45393">
        <w:rPr>
          <w:rFonts w:eastAsiaTheme="minorHAnsi"/>
        </w:rPr>
        <w:t xml:space="preserve"> there has</w:t>
      </w:r>
      <w:r w:rsidR="00563551">
        <w:rPr>
          <w:rFonts w:eastAsiaTheme="minorHAnsi"/>
        </w:rPr>
        <w:t xml:space="preserve"> to be</w:t>
      </w:r>
      <w:r w:rsidRPr="00F45393">
        <w:rPr>
          <w:rFonts w:eastAsiaTheme="minorHAnsi"/>
        </w:rPr>
        <w:t xml:space="preserve"> common standard</w:t>
      </w:r>
      <w:r w:rsidR="00563551">
        <w:rPr>
          <w:rFonts w:eastAsiaTheme="minorHAnsi"/>
        </w:rPr>
        <w:t>s</w:t>
      </w:r>
      <w:r w:rsidRPr="00F45393">
        <w:rPr>
          <w:rFonts w:eastAsiaTheme="minorHAnsi"/>
        </w:rPr>
        <w:t>. This define</w:t>
      </w:r>
      <w:r w:rsidR="007367B6">
        <w:rPr>
          <w:rFonts w:eastAsiaTheme="minorHAnsi"/>
        </w:rPr>
        <w:t>s</w:t>
      </w:r>
      <w:r w:rsidRPr="00F45393">
        <w:rPr>
          <w:rFonts w:eastAsiaTheme="minorHAnsi"/>
        </w:rPr>
        <w:t xml:space="preserve"> formats, protocols, interfaces and quality criteria for data. In addition this standard should contain instructions for (software) developers and ICT experts on how to format data and upload it to the urban platform.</w:t>
      </w:r>
    </w:p>
    <w:p w:rsidR="0017267D" w:rsidRDefault="0017267D" w:rsidP="00D772BC">
      <w:pPr>
        <w:jc w:val="both"/>
        <w:rPr>
          <w:rFonts w:eastAsiaTheme="minorHAnsi"/>
          <w:b/>
          <w:bCs/>
        </w:rPr>
      </w:pPr>
      <w:r w:rsidRPr="00EE5D97">
        <w:rPr>
          <w:rFonts w:eastAsiaTheme="minorHAnsi"/>
        </w:rPr>
        <w:t>Common standards are currently under development within the EU</w:t>
      </w:r>
      <w:r w:rsidR="007367B6">
        <w:rPr>
          <w:rFonts w:eastAsiaTheme="minorHAnsi"/>
        </w:rPr>
        <w:t xml:space="preserve"> and are called </w:t>
      </w:r>
      <w:r w:rsidRPr="00EE5D97">
        <w:rPr>
          <w:rFonts w:eastAsiaTheme="minorHAnsi"/>
        </w:rPr>
        <w:t>“reference architecture</w:t>
      </w:r>
      <w:r w:rsidR="007367B6">
        <w:rPr>
          <w:rFonts w:eastAsiaTheme="minorHAnsi"/>
        </w:rPr>
        <w:t>s</w:t>
      </w:r>
      <w:r w:rsidRPr="00EE5D97">
        <w:rPr>
          <w:rFonts w:eastAsiaTheme="minorHAnsi"/>
        </w:rPr>
        <w:t xml:space="preserve">”. An urban reference architecture can be agreed upon by policymakers in </w:t>
      </w:r>
      <w:r w:rsidR="007367B6">
        <w:rPr>
          <w:rFonts w:eastAsiaTheme="minorHAnsi"/>
        </w:rPr>
        <w:t>a</w:t>
      </w:r>
      <w:r w:rsidRPr="00EE5D97">
        <w:rPr>
          <w:rFonts w:eastAsiaTheme="minorHAnsi"/>
        </w:rPr>
        <w:t xml:space="preserve"> city.</w:t>
      </w:r>
      <w:r w:rsidR="007367B6">
        <w:rPr>
          <w:rFonts w:eastAsiaTheme="minorHAnsi"/>
        </w:rPr>
        <w:t xml:space="preserve">  For example, </w:t>
      </w:r>
      <w:hyperlink r:id="rId29" w:history="1">
        <w:r w:rsidRPr="00E626FE">
          <w:rPr>
            <w:rStyle w:val="Hyperlink"/>
          </w:rPr>
          <w:t>https://eu-smartcities.eu/content/urban-platforms</w:t>
        </w:r>
      </w:hyperlink>
      <w:r w:rsidR="007367B6">
        <w:rPr>
          <w:rStyle w:val="Hyperlink"/>
        </w:rPr>
        <w:t xml:space="preserve">.  </w:t>
      </w:r>
      <w:bookmarkStart w:id="57" w:name="_Toc466387612"/>
      <w:bookmarkStart w:id="58" w:name="_Toc466387689"/>
      <w:r w:rsidRPr="008B6CCF">
        <w:rPr>
          <w:rFonts w:eastAsiaTheme="minorHAnsi"/>
        </w:rPr>
        <w:t>SmartImpact cities can refer to the ICT reference architecture of Triangulum</w:t>
      </w:r>
      <w:r>
        <w:rPr>
          <w:rFonts w:eastAsiaTheme="minorHAnsi"/>
        </w:rPr>
        <w:t>.</w:t>
      </w:r>
      <w:bookmarkEnd w:id="57"/>
      <w:bookmarkEnd w:id="58"/>
    </w:p>
    <w:p w:rsidR="0017267D" w:rsidRDefault="0017267D" w:rsidP="00D772BC">
      <w:pPr>
        <w:jc w:val="both"/>
      </w:pPr>
      <w:bookmarkStart w:id="59" w:name="_Toc466387613"/>
      <w:bookmarkStart w:id="60" w:name="_Toc466387690"/>
      <w:r w:rsidRPr="00847826">
        <w:rPr>
          <w:rFonts w:eastAsiaTheme="majorEastAsia"/>
          <w:b/>
        </w:rPr>
        <w:lastRenderedPageBreak/>
        <w:t>Define a common ICT policy framework</w:t>
      </w:r>
      <w:bookmarkEnd w:id="59"/>
      <w:bookmarkEnd w:id="60"/>
      <w:r w:rsidRPr="00847826">
        <w:rPr>
          <w:rFonts w:eastAsiaTheme="majorEastAsia"/>
          <w:b/>
        </w:rPr>
        <w:t xml:space="preserve"> </w:t>
      </w:r>
      <w:r w:rsidR="00847826">
        <w:rPr>
          <w:rFonts w:eastAsiaTheme="majorEastAsia"/>
          <w:b/>
        </w:rPr>
        <w:t xml:space="preserve">- </w:t>
      </w:r>
      <w:r w:rsidR="00847826" w:rsidRPr="00847826">
        <w:rPr>
          <w:rFonts w:eastAsiaTheme="majorEastAsia"/>
        </w:rPr>
        <w:t>E</w:t>
      </w:r>
      <w:r w:rsidRPr="00C35CEE">
        <w:t>ven more important than defining quality standards for data</w:t>
      </w:r>
      <w:r>
        <w:t xml:space="preserve">, </w:t>
      </w:r>
      <w:r w:rsidRPr="00C35CEE">
        <w:t>is the</w:t>
      </w:r>
      <w:r>
        <w:rPr>
          <w:b/>
          <w:bCs/>
        </w:rPr>
        <w:t xml:space="preserve"> </w:t>
      </w:r>
      <w:r w:rsidRPr="00843A60">
        <w:rPr>
          <w:bCs/>
        </w:rPr>
        <w:t xml:space="preserve">legal framework </w:t>
      </w:r>
      <w:r w:rsidRPr="00C35CEE">
        <w:rPr>
          <w:bCs/>
        </w:rPr>
        <w:t xml:space="preserve">for data </w:t>
      </w:r>
      <w:r w:rsidR="00F73B36">
        <w:rPr>
          <w:bCs/>
        </w:rPr>
        <w:t>usage</w:t>
      </w:r>
      <w:r w:rsidRPr="00C35CEE">
        <w:rPr>
          <w:bCs/>
        </w:rPr>
        <w:t>. A legal framework gives security</w:t>
      </w:r>
      <w:r w:rsidR="00F73B36">
        <w:rPr>
          <w:bCs/>
        </w:rPr>
        <w:t xml:space="preserve"> </w:t>
      </w:r>
      <w:r w:rsidRPr="00C35CEE">
        <w:rPr>
          <w:bCs/>
        </w:rPr>
        <w:t>by encompassing a clear description of the following aspects</w:t>
      </w:r>
      <w:r w:rsidR="00F73B36">
        <w:rPr>
          <w:bCs/>
        </w:rPr>
        <w:t>:</w:t>
      </w:r>
      <w:r w:rsidR="00847826">
        <w:rPr>
          <w:bCs/>
        </w:rPr>
        <w:t xml:space="preserve"> </w:t>
      </w:r>
      <w:r w:rsidR="00847826">
        <w:t>d</w:t>
      </w:r>
      <w:r w:rsidRPr="00F73B36">
        <w:t xml:space="preserve">ata </w:t>
      </w:r>
      <w:r w:rsidR="00F73B36">
        <w:t>p</w:t>
      </w:r>
      <w:r w:rsidRPr="00F73B36">
        <w:t>rivacy and anonymi</w:t>
      </w:r>
      <w:r w:rsidR="00F73B36">
        <w:t>s</w:t>
      </w:r>
      <w:r w:rsidRPr="00F73B36">
        <w:t>ation of data</w:t>
      </w:r>
      <w:r w:rsidR="00847826">
        <w:t>; d</w:t>
      </w:r>
      <w:r w:rsidRPr="00F73B36">
        <w:t xml:space="preserve">ata </w:t>
      </w:r>
      <w:r w:rsidR="00F73B36">
        <w:t>s</w:t>
      </w:r>
      <w:r w:rsidRPr="00F73B36">
        <w:t>ecurity and storage</w:t>
      </w:r>
      <w:r w:rsidR="00847826">
        <w:t>; o</w:t>
      </w:r>
      <w:r w:rsidRPr="00F73B36">
        <w:t>wnership of data</w:t>
      </w:r>
      <w:r w:rsidR="00847826">
        <w:t>; a</w:t>
      </w:r>
      <w:r w:rsidRPr="00F73B36">
        <w:t>vailability of data (public / private / open)</w:t>
      </w:r>
      <w:r w:rsidR="00847826">
        <w:t xml:space="preserve">. </w:t>
      </w:r>
      <w:r w:rsidR="00F73B36">
        <w:t>Currently</w:t>
      </w:r>
      <w:r w:rsidR="00C1666E">
        <w:t xml:space="preserve"> there</w:t>
      </w:r>
      <w:r>
        <w:t xml:space="preserve"> is no </w:t>
      </w:r>
      <w:r w:rsidR="00F73B36">
        <w:t>r</w:t>
      </w:r>
      <w:r>
        <w:t xml:space="preserve">eference ICT </w:t>
      </w:r>
      <w:r w:rsidR="00F73B36">
        <w:t>p</w:t>
      </w:r>
      <w:r>
        <w:t xml:space="preserve">olicy </w:t>
      </w:r>
      <w:r w:rsidR="00F73B36">
        <w:t>f</w:t>
      </w:r>
      <w:r>
        <w:t xml:space="preserve">ramework that cities </w:t>
      </w:r>
      <w:r w:rsidR="00F73B36">
        <w:t xml:space="preserve">can </w:t>
      </w:r>
      <w:r>
        <w:t xml:space="preserve">apply or adapt. SmartImpact will develop </w:t>
      </w:r>
      <w:r w:rsidR="00F73B36">
        <w:t>a</w:t>
      </w:r>
      <w:r>
        <w:t xml:space="preserve"> framework within the </w:t>
      </w:r>
      <w:r w:rsidR="00F73B36">
        <w:t>t</w:t>
      </w:r>
      <w:r>
        <w:t xml:space="preserve">heme of </w:t>
      </w:r>
      <w:r w:rsidR="00F73B36">
        <w:t xml:space="preserve">data </w:t>
      </w:r>
      <w:r>
        <w:t>governance and IT integration</w:t>
      </w:r>
      <w:r w:rsidR="00F73B36">
        <w:t xml:space="preserve">, available to </w:t>
      </w:r>
      <w:r>
        <w:t>all interested cities.</w:t>
      </w:r>
    </w:p>
    <w:p w:rsidR="003966D8" w:rsidRDefault="0017267D" w:rsidP="00F90A6C">
      <w:pPr>
        <w:jc w:val="both"/>
      </w:pPr>
      <w:bookmarkStart w:id="61" w:name="_Toc466387614"/>
      <w:bookmarkStart w:id="62" w:name="_Toc466387691"/>
      <w:r w:rsidRPr="00847826">
        <w:rPr>
          <w:rFonts w:eastAsiaTheme="majorEastAsia"/>
          <w:b/>
        </w:rPr>
        <w:t>Identify individual benefits and trade with data</w:t>
      </w:r>
      <w:bookmarkEnd w:id="61"/>
      <w:bookmarkEnd w:id="62"/>
      <w:r w:rsidR="00F90A6C">
        <w:rPr>
          <w:rFonts w:eastAsiaTheme="majorEastAsia" w:cstheme="majorBidi"/>
          <w:b/>
          <w:iCs/>
          <w:sz w:val="24"/>
        </w:rPr>
        <w:t xml:space="preserve"> - </w:t>
      </w:r>
      <w:r>
        <w:t xml:space="preserve">It makes sense to collect municipal data and use it not only for own (municipal) purposes, but also as </w:t>
      </w:r>
      <w:r w:rsidR="00F73B36">
        <w:t xml:space="preserve">a </w:t>
      </w:r>
      <w:r>
        <w:t>trade asset in order to incentivi</w:t>
      </w:r>
      <w:r w:rsidR="00F73B36">
        <w:t>s</w:t>
      </w:r>
      <w:r>
        <w:t>e private companies to share their data with the municipality.</w:t>
      </w:r>
      <w:r w:rsidR="00F90A6C">
        <w:t xml:space="preserve"> Often the combination of specific data is of value for private companies and for the city at the same time. It therefore makes sense to identify the individual benefits for stakeholders that are linked to sharing data and use this as an incentive and lever to motivate stakeholders to share their data.</w:t>
      </w:r>
    </w:p>
    <w:p w:rsidR="00847826" w:rsidRDefault="0017267D" w:rsidP="00847826">
      <w:pPr>
        <w:pBdr>
          <w:top w:val="single" w:sz="4" w:space="1" w:color="auto"/>
          <w:left w:val="single" w:sz="4" w:space="4" w:color="auto"/>
          <w:bottom w:val="single" w:sz="4" w:space="1" w:color="auto"/>
          <w:right w:val="single" w:sz="4" w:space="4" w:color="auto"/>
        </w:pBdr>
        <w:shd w:val="clear" w:color="auto" w:fill="92D050"/>
        <w:rPr>
          <w:b/>
        </w:rPr>
      </w:pPr>
      <w:r w:rsidRPr="00DF25F8">
        <w:rPr>
          <w:b/>
        </w:rPr>
        <w:t>Case study Eindhoven:</w:t>
      </w:r>
      <w:r w:rsidR="00847826">
        <w:rPr>
          <w:b/>
        </w:rPr>
        <w:t xml:space="preserve"> </w:t>
      </w:r>
    </w:p>
    <w:p w:rsidR="0017267D" w:rsidRPr="00951B4A" w:rsidRDefault="0017267D" w:rsidP="00847826">
      <w:pPr>
        <w:pBdr>
          <w:top w:val="single" w:sz="4" w:space="1" w:color="auto"/>
          <w:left w:val="single" w:sz="4" w:space="4" w:color="auto"/>
          <w:bottom w:val="single" w:sz="4" w:space="1" w:color="auto"/>
          <w:right w:val="single" w:sz="4" w:space="4" w:color="auto"/>
        </w:pBdr>
        <w:shd w:val="clear" w:color="auto" w:fill="92D050"/>
      </w:pPr>
      <w:r>
        <w:t>In the city centre area</w:t>
      </w:r>
      <w:r w:rsidR="00F73B36">
        <w:t xml:space="preserve"> of</w:t>
      </w:r>
      <w:r>
        <w:t xml:space="preserve"> Eindhoven, the municipality </w:t>
      </w:r>
      <w:r w:rsidR="00F73B36">
        <w:t>counts</w:t>
      </w:r>
      <w:r>
        <w:t xml:space="preserve"> the people who enter</w:t>
      </w:r>
      <w:r w:rsidR="00F73B36">
        <w:t xml:space="preserve"> the areas</w:t>
      </w:r>
      <w:r>
        <w:t xml:space="preserve">. This is valuable information for the local breweries who understand their market potential through this figure. At the same time, it is an important figure for the city to know how much beer people in the city centre drink. By sharing the number of people (municipality) and the amount of beer sold (private breweries) both stakeholders receive a benefit. </w:t>
      </w:r>
    </w:p>
    <w:tbl>
      <w:tblPr>
        <w:tblStyle w:val="TableGrid"/>
        <w:tblW w:w="0" w:type="auto"/>
        <w:tblLook w:val="04A0" w:firstRow="1" w:lastRow="0" w:firstColumn="1" w:lastColumn="0" w:noHBand="0" w:noVBand="1"/>
      </w:tblPr>
      <w:tblGrid>
        <w:gridCol w:w="9062"/>
      </w:tblGrid>
      <w:tr w:rsidR="00847826" w:rsidTr="00847826">
        <w:tc>
          <w:tcPr>
            <w:tcW w:w="9062" w:type="dxa"/>
            <w:shd w:val="clear" w:color="auto" w:fill="FFFF00"/>
          </w:tcPr>
          <w:p w:rsidR="00847826" w:rsidRDefault="00847826" w:rsidP="00847826">
            <w:pPr>
              <w:jc w:val="center"/>
              <w:rPr>
                <w:b/>
                <w:highlight w:val="yellow"/>
              </w:rPr>
            </w:pPr>
            <w:bookmarkStart w:id="63" w:name="_Toc466387615"/>
            <w:bookmarkStart w:id="64" w:name="_Toc466387692"/>
            <w:r w:rsidRPr="00847826">
              <w:rPr>
                <w:b/>
              </w:rPr>
              <w:t>Key Insight: Municipal data is required as trade value to access private data in cities.</w:t>
            </w:r>
          </w:p>
        </w:tc>
      </w:tr>
    </w:tbl>
    <w:p w:rsidR="00847826" w:rsidRPr="00847826" w:rsidRDefault="00847826" w:rsidP="00843A60">
      <w:pPr>
        <w:jc w:val="both"/>
        <w:rPr>
          <w:rFonts w:eastAsiaTheme="majorEastAsia" w:cstheme="majorBidi"/>
          <w:b/>
          <w:iCs/>
          <w:sz w:val="6"/>
        </w:rPr>
      </w:pPr>
    </w:p>
    <w:p w:rsidR="0017267D" w:rsidRPr="00847826" w:rsidRDefault="0017267D" w:rsidP="00847826">
      <w:pPr>
        <w:jc w:val="both"/>
      </w:pPr>
      <w:r w:rsidRPr="00847826">
        <w:rPr>
          <w:rFonts w:eastAsiaTheme="majorEastAsia" w:cstheme="majorBidi"/>
          <w:b/>
          <w:iCs/>
        </w:rPr>
        <w:t>Create a digital marketplace of urban data</w:t>
      </w:r>
      <w:bookmarkEnd w:id="63"/>
      <w:bookmarkEnd w:id="64"/>
      <w:r w:rsidR="00F90A6C" w:rsidRPr="00847826">
        <w:rPr>
          <w:rFonts w:eastAsiaTheme="majorEastAsia" w:cstheme="majorBidi"/>
          <w:b/>
          <w:iCs/>
        </w:rPr>
        <w:t xml:space="preserve"> - </w:t>
      </w:r>
      <w:r w:rsidRPr="00847826">
        <w:t xml:space="preserve">Data has value attached to it. Working with data as a trade asset requires a digital marketplace of urban data. This can be an integrated ICT </w:t>
      </w:r>
      <w:r w:rsidR="00F73B36" w:rsidRPr="00847826">
        <w:t>p</w:t>
      </w:r>
      <w:r w:rsidRPr="00847826">
        <w:t>latform with a role-based access system to different datasets, depending on their degree of openness.</w:t>
      </w:r>
    </w:p>
    <w:p w:rsidR="0017267D" w:rsidRPr="00847826" w:rsidRDefault="00F73B36" w:rsidP="00847826">
      <w:pPr>
        <w:jc w:val="both"/>
      </w:pPr>
      <w:bookmarkStart w:id="65" w:name="_Toc466387616"/>
      <w:bookmarkStart w:id="66" w:name="_Toc466387693"/>
      <w:r w:rsidRPr="00847826">
        <w:rPr>
          <w:rFonts w:eastAsiaTheme="majorEastAsia" w:cstheme="majorBidi"/>
          <w:b/>
          <w:iCs/>
        </w:rPr>
        <w:t>Embed</w:t>
      </w:r>
      <w:r w:rsidR="0017267D" w:rsidRPr="00847826">
        <w:rPr>
          <w:rFonts w:eastAsiaTheme="majorEastAsia" w:cstheme="majorBidi"/>
          <w:b/>
          <w:iCs/>
        </w:rPr>
        <w:t xml:space="preserve"> </w:t>
      </w:r>
      <w:r w:rsidRPr="00847826">
        <w:rPr>
          <w:rFonts w:eastAsiaTheme="majorEastAsia" w:cstheme="majorBidi"/>
          <w:b/>
          <w:iCs/>
        </w:rPr>
        <w:t>d</w:t>
      </w:r>
      <w:r w:rsidR="0017267D" w:rsidRPr="00847826">
        <w:rPr>
          <w:rFonts w:eastAsiaTheme="majorEastAsia" w:cstheme="majorBidi"/>
          <w:b/>
          <w:iCs/>
        </w:rPr>
        <w:t>ata sharing requirements in public contracts</w:t>
      </w:r>
      <w:bookmarkEnd w:id="65"/>
      <w:bookmarkEnd w:id="66"/>
      <w:r w:rsidR="00F90A6C" w:rsidRPr="00847826">
        <w:rPr>
          <w:rFonts w:eastAsiaTheme="majorEastAsia" w:cstheme="majorBidi"/>
          <w:b/>
          <w:iCs/>
        </w:rPr>
        <w:t xml:space="preserve"> - </w:t>
      </w:r>
      <w:r w:rsidR="0017267D" w:rsidRPr="00847826">
        <w:t>Public tenders or service contracts often produc</w:t>
      </w:r>
      <w:r w:rsidRPr="00847826">
        <w:t>e</w:t>
      </w:r>
      <w:r w:rsidR="0017267D" w:rsidRPr="00847826">
        <w:t xml:space="preserve"> data by a third party. Municipalities must </w:t>
      </w:r>
      <w:r w:rsidRPr="00847826">
        <w:t>ensure</w:t>
      </w:r>
      <w:r w:rsidR="0017267D" w:rsidRPr="00847826">
        <w:t xml:space="preserve"> that they have full access to th</w:t>
      </w:r>
      <w:r w:rsidRPr="00847826">
        <w:t>is</w:t>
      </w:r>
      <w:r w:rsidR="0017267D" w:rsidRPr="00847826">
        <w:t xml:space="preserve"> data. </w:t>
      </w:r>
      <w:r w:rsidRPr="00847826">
        <w:t>R</w:t>
      </w:r>
      <w:r w:rsidR="0017267D" w:rsidRPr="00847826">
        <w:t xml:space="preserve">equirements on data sharing have to be included in the procurement documents and within the public service contracts. </w:t>
      </w:r>
    </w:p>
    <w:p w:rsidR="0017267D" w:rsidRDefault="0017267D" w:rsidP="00847826">
      <w:pPr>
        <w:jc w:val="both"/>
      </w:pPr>
      <w:bookmarkStart w:id="67" w:name="_Toc466387617"/>
      <w:bookmarkStart w:id="68" w:name="_Toc466387694"/>
      <w:r w:rsidRPr="00847826">
        <w:rPr>
          <w:rFonts w:eastAsiaTheme="majorEastAsia" w:cstheme="majorBidi"/>
          <w:b/>
          <w:iCs/>
        </w:rPr>
        <w:t>Create incentives for data sharing</w:t>
      </w:r>
      <w:bookmarkEnd w:id="67"/>
      <w:bookmarkEnd w:id="68"/>
      <w:r w:rsidR="00F90A6C" w:rsidRPr="00847826">
        <w:rPr>
          <w:rFonts w:eastAsiaTheme="majorEastAsia" w:cstheme="majorBidi"/>
          <w:b/>
          <w:iCs/>
        </w:rPr>
        <w:t xml:space="preserve"> - </w:t>
      </w:r>
      <w:r w:rsidRPr="00847826">
        <w:t xml:space="preserve">Private companies that share their data with the city need to get something in return. If the data is of value for the city, for example </w:t>
      </w:r>
      <w:r w:rsidR="00F73B36" w:rsidRPr="00847826">
        <w:t xml:space="preserve">the city could </w:t>
      </w:r>
      <w:r w:rsidRPr="00847826">
        <w:t xml:space="preserve">consider reducing </w:t>
      </w:r>
      <w:r w:rsidR="00F73B36" w:rsidRPr="00847826">
        <w:t xml:space="preserve">local </w:t>
      </w:r>
      <w:r w:rsidRPr="00847826">
        <w:t xml:space="preserve">taxes for good data sharers. </w:t>
      </w:r>
      <w:r w:rsidR="00F73B36" w:rsidRPr="00847826">
        <w:t>G</w:t>
      </w:r>
      <w:r w:rsidRPr="00847826">
        <w:t>amification (rankings, awards, challenges etc.)</w:t>
      </w:r>
      <w:r w:rsidR="00F73B36" w:rsidRPr="00847826">
        <w:t xml:space="preserve"> could be used</w:t>
      </w:r>
      <w:r w:rsidRPr="00847826">
        <w:t xml:space="preserve"> to incentivi</w:t>
      </w:r>
      <w:r w:rsidR="00F73B36" w:rsidRPr="00847826">
        <w:t>s</w:t>
      </w:r>
      <w:r w:rsidRPr="00847826">
        <w:t xml:space="preserve">e local companies </w:t>
      </w:r>
      <w:r w:rsidR="00F73B36" w:rsidRPr="00847826">
        <w:t>to share</w:t>
      </w:r>
      <w:r w:rsidRPr="00847826">
        <w:t xml:space="preserve"> their data</w:t>
      </w:r>
      <w:r w:rsidR="00F73B36">
        <w:t>.</w:t>
      </w:r>
    </w:p>
    <w:p w:rsidR="0017267D" w:rsidRPr="00847826" w:rsidRDefault="0017267D" w:rsidP="00843A60">
      <w:pPr>
        <w:jc w:val="both"/>
      </w:pPr>
      <w:bookmarkStart w:id="69" w:name="_Toc466387618"/>
      <w:bookmarkStart w:id="70" w:name="_Toc466387695"/>
      <w:r w:rsidRPr="00847826">
        <w:rPr>
          <w:rFonts w:eastAsiaTheme="majorEastAsia" w:cstheme="majorBidi"/>
          <w:b/>
          <w:iCs/>
        </w:rPr>
        <w:t>Provide the city / infrastructure as testlab for innovations</w:t>
      </w:r>
      <w:bookmarkEnd w:id="69"/>
      <w:bookmarkEnd w:id="70"/>
      <w:r w:rsidR="00F90A6C" w:rsidRPr="00847826">
        <w:rPr>
          <w:rFonts w:eastAsiaTheme="majorEastAsia" w:cstheme="majorBidi"/>
          <w:b/>
          <w:iCs/>
        </w:rPr>
        <w:t xml:space="preserve"> - </w:t>
      </w:r>
      <w:r w:rsidR="00C1666E" w:rsidRPr="00847826">
        <w:t xml:space="preserve">The city is a potential “living lab” where, </w:t>
      </w:r>
      <w:r w:rsidRPr="00847826">
        <w:t>based on a specific sample or focus group (e.g. elderly people, smart youngsters, energy consumers, home owners etc.)</w:t>
      </w:r>
      <w:r w:rsidR="00C1666E" w:rsidRPr="00847826">
        <w:t xml:space="preserve"> the city can join</w:t>
      </w:r>
      <w:r w:rsidRPr="00847826">
        <w:t xml:space="preserve"> forces with the private sector to develop new products and services for citizens. </w:t>
      </w:r>
      <w:r w:rsidR="00C1666E" w:rsidRPr="00847826">
        <w:t>In</w:t>
      </w:r>
      <w:r w:rsidRPr="00847826">
        <w:t xml:space="preserve"> these cases it is easier to negotiate exemption clauses from strict national regulations on data sharing.</w:t>
      </w:r>
    </w:p>
    <w:p w:rsidR="0017267D" w:rsidRPr="00847826" w:rsidRDefault="0017267D" w:rsidP="00C3795B">
      <w:pPr>
        <w:jc w:val="both"/>
      </w:pPr>
      <w:bookmarkStart w:id="71" w:name="_Toc466387619"/>
      <w:bookmarkStart w:id="72" w:name="_Toc466387696"/>
      <w:r w:rsidRPr="00847826">
        <w:rPr>
          <w:rFonts w:eastAsiaTheme="majorEastAsia" w:cstheme="majorBidi"/>
          <w:b/>
          <w:iCs/>
        </w:rPr>
        <w:t xml:space="preserve">Measure </w:t>
      </w:r>
      <w:r w:rsidR="00FA74D5">
        <w:rPr>
          <w:rFonts w:eastAsiaTheme="majorEastAsia" w:cstheme="majorBidi"/>
          <w:b/>
          <w:iCs/>
        </w:rPr>
        <w:t>and</w:t>
      </w:r>
      <w:r w:rsidRPr="00847826">
        <w:rPr>
          <w:rFonts w:eastAsiaTheme="majorEastAsia" w:cstheme="majorBidi"/>
          <w:b/>
          <w:iCs/>
        </w:rPr>
        <w:t xml:space="preserve"> monitor service providers based on data</w:t>
      </w:r>
      <w:bookmarkEnd w:id="71"/>
      <w:bookmarkEnd w:id="72"/>
      <w:r w:rsidR="00F90A6C" w:rsidRPr="00847826">
        <w:rPr>
          <w:rFonts w:eastAsiaTheme="majorEastAsia" w:cstheme="majorBidi"/>
          <w:b/>
          <w:iCs/>
        </w:rPr>
        <w:t xml:space="preserve"> - </w:t>
      </w:r>
      <w:r w:rsidRPr="00847826">
        <w:t xml:space="preserve">If public service providers are </w:t>
      </w:r>
      <w:r w:rsidR="00C1666E" w:rsidRPr="00847826">
        <w:t>obliged to share</w:t>
      </w:r>
      <w:r w:rsidRPr="00847826">
        <w:t xml:space="preserve"> their data in an urban platform, it is also possible to monitor their performance in near to real time. Municipalities </w:t>
      </w:r>
      <w:r w:rsidR="00C1666E" w:rsidRPr="00847826">
        <w:t>could</w:t>
      </w:r>
      <w:r w:rsidRPr="00847826">
        <w:t xml:space="preserve"> define service performance levels and KPI’s to measure the performance. A similar principle can be applied with municipal companies. </w:t>
      </w:r>
    </w:p>
    <w:p w:rsidR="0017267D" w:rsidRPr="00847826" w:rsidRDefault="0017267D" w:rsidP="00C3795B">
      <w:pPr>
        <w:jc w:val="both"/>
      </w:pPr>
      <w:bookmarkStart w:id="73" w:name="_Toc466387620"/>
      <w:bookmarkStart w:id="74" w:name="_Toc466387697"/>
      <w:r w:rsidRPr="00847826">
        <w:rPr>
          <w:rFonts w:eastAsiaTheme="majorEastAsia" w:cstheme="majorBidi"/>
          <w:b/>
          <w:iCs/>
        </w:rPr>
        <w:lastRenderedPageBreak/>
        <w:t>Create flexible contracts</w:t>
      </w:r>
      <w:bookmarkEnd w:id="73"/>
      <w:bookmarkEnd w:id="74"/>
      <w:r w:rsidR="00F90A6C" w:rsidRPr="00847826">
        <w:rPr>
          <w:rFonts w:eastAsiaTheme="majorEastAsia" w:cstheme="majorBidi"/>
          <w:b/>
          <w:iCs/>
        </w:rPr>
        <w:t xml:space="preserve"> - </w:t>
      </w:r>
      <w:r w:rsidRPr="00847826">
        <w:t xml:space="preserve">Not all opportunities, challenges and levels of performance that arise out of </w:t>
      </w:r>
      <w:r w:rsidR="00B3104E" w:rsidRPr="00847826">
        <w:t>collaboration</w:t>
      </w:r>
      <w:r w:rsidRPr="00847826">
        <w:t xml:space="preserve"> with a service provider are clear when signing the contract. Flexibility </w:t>
      </w:r>
      <w:r w:rsidR="00C5790D">
        <w:t>h</w:t>
      </w:r>
      <w:r w:rsidR="00C1666E" w:rsidRPr="00847826">
        <w:t>as</w:t>
      </w:r>
      <w:r w:rsidRPr="00847826">
        <w:t xml:space="preserve"> to be ingrained into the contracts. It is recommended to </w:t>
      </w:r>
      <w:r w:rsidR="00C1666E" w:rsidRPr="00847826">
        <w:t xml:space="preserve">include </w:t>
      </w:r>
      <w:r w:rsidRPr="00847826">
        <w:t xml:space="preserve">clauses that allow for renegotiating the contract after a specific time span, or make sure the service provider </w:t>
      </w:r>
      <w:r w:rsidR="00C1666E" w:rsidRPr="00847826">
        <w:t>uses the</w:t>
      </w:r>
      <w:r w:rsidRPr="00847826">
        <w:t xml:space="preserve"> latest technology</w:t>
      </w:r>
      <w:r w:rsidR="00C3795B">
        <w:t xml:space="preserve">, </w:t>
      </w:r>
      <w:r w:rsidRPr="00847826">
        <w:t>pushing for innovati</w:t>
      </w:r>
      <w:r w:rsidR="00C1666E" w:rsidRPr="00847826">
        <w:t>ve</w:t>
      </w:r>
      <w:r w:rsidRPr="00847826">
        <w:t xml:space="preserve"> products and services.</w:t>
      </w:r>
    </w:p>
    <w:p w:rsidR="0017267D" w:rsidRPr="00847826" w:rsidRDefault="0017267D" w:rsidP="00C3795B">
      <w:pPr>
        <w:jc w:val="both"/>
        <w:rPr>
          <w:rFonts w:eastAsiaTheme="majorEastAsia" w:cstheme="majorBidi"/>
          <w:b/>
          <w:bCs/>
        </w:rPr>
      </w:pPr>
      <w:bookmarkStart w:id="75" w:name="_Toc466387621"/>
      <w:bookmarkStart w:id="76" w:name="_Toc466387698"/>
      <w:r w:rsidRPr="00847826">
        <w:rPr>
          <w:rFonts w:eastAsiaTheme="majorEastAsia" w:cstheme="majorBidi"/>
          <w:b/>
          <w:iCs/>
        </w:rPr>
        <w:t>Open the data platform to citizens and companies for new services</w:t>
      </w:r>
      <w:bookmarkEnd w:id="75"/>
      <w:bookmarkEnd w:id="76"/>
      <w:r w:rsidR="00F90A6C" w:rsidRPr="00847826">
        <w:rPr>
          <w:rFonts w:eastAsiaTheme="majorEastAsia" w:cstheme="majorBidi"/>
          <w:b/>
          <w:iCs/>
        </w:rPr>
        <w:t xml:space="preserve"> - </w:t>
      </w:r>
      <w:r w:rsidRPr="00847826">
        <w:t xml:space="preserve">New and improved services can best be developed by using the creativity of an entire city population. Policies on open data and co-engagement of citizens, SMEs, </w:t>
      </w:r>
      <w:r w:rsidR="00C1666E" w:rsidRPr="00847826">
        <w:t>s</w:t>
      </w:r>
      <w:r w:rsidRPr="00847826">
        <w:t xml:space="preserve">tart-ups or students (e.g. </w:t>
      </w:r>
      <w:r w:rsidR="00C1666E" w:rsidRPr="00847826">
        <w:t>hackathons</w:t>
      </w:r>
      <w:r w:rsidRPr="00847826">
        <w:t>, challenges, awards etc.) can incentivi</w:t>
      </w:r>
      <w:r w:rsidR="00C1666E" w:rsidRPr="00847826">
        <w:t>s</w:t>
      </w:r>
      <w:r w:rsidRPr="00847826">
        <w:t xml:space="preserve">e </w:t>
      </w:r>
      <w:r w:rsidR="00C1666E" w:rsidRPr="00847826">
        <w:t xml:space="preserve">the best </w:t>
      </w:r>
      <w:r w:rsidRPr="00847826">
        <w:t xml:space="preserve">use of the data </w:t>
      </w:r>
      <w:r w:rsidR="00C1666E" w:rsidRPr="00847826">
        <w:t>to give</w:t>
      </w:r>
      <w:r w:rsidRPr="00847826">
        <w:t xml:space="preserve"> value added services and even products.</w:t>
      </w:r>
    </w:p>
    <w:p w:rsidR="0017267D" w:rsidRPr="00847826" w:rsidRDefault="0017267D" w:rsidP="00843A60">
      <w:pPr>
        <w:jc w:val="both"/>
      </w:pPr>
      <w:bookmarkStart w:id="77" w:name="_Toc466387622"/>
      <w:bookmarkStart w:id="78" w:name="_Toc466387699"/>
      <w:r w:rsidRPr="00847826">
        <w:rPr>
          <w:rFonts w:eastAsiaTheme="majorEastAsia" w:cstheme="majorBidi"/>
          <w:b/>
          <w:iCs/>
        </w:rPr>
        <w:t>Communicate about the potential of data exchange</w:t>
      </w:r>
      <w:bookmarkEnd w:id="77"/>
      <w:bookmarkEnd w:id="78"/>
      <w:r w:rsidR="00F90A6C" w:rsidRPr="00847826">
        <w:rPr>
          <w:rFonts w:eastAsiaTheme="majorEastAsia" w:cstheme="majorBidi"/>
          <w:b/>
          <w:iCs/>
        </w:rPr>
        <w:t xml:space="preserve"> - </w:t>
      </w:r>
      <w:r w:rsidRPr="00847826">
        <w:t>Stakeholders within the municipality usually do not know about the benefits of an urban platform and shared data. A sound communication concept (campaign!) is needed to address these stakeholders and make them reflect about the opportunit</w:t>
      </w:r>
      <w:r w:rsidR="00C1666E" w:rsidRPr="00847826">
        <w:t xml:space="preserve">ies </w:t>
      </w:r>
      <w:r w:rsidRPr="00847826">
        <w:t>data sharing could provide.</w:t>
      </w:r>
    </w:p>
    <w:p w:rsidR="0017267D" w:rsidRPr="00847826" w:rsidRDefault="0017267D" w:rsidP="00843A60">
      <w:pPr>
        <w:jc w:val="both"/>
      </w:pPr>
      <w:bookmarkStart w:id="79" w:name="_Toc466387623"/>
      <w:bookmarkStart w:id="80" w:name="_Toc466387700"/>
      <w:r w:rsidRPr="00847826">
        <w:rPr>
          <w:rFonts w:eastAsiaTheme="majorEastAsia" w:cstheme="majorBidi"/>
          <w:b/>
          <w:iCs/>
        </w:rPr>
        <w:t xml:space="preserve">Internal data policies have to be enacted </w:t>
      </w:r>
      <w:bookmarkEnd w:id="79"/>
      <w:bookmarkEnd w:id="80"/>
      <w:r w:rsidR="00C1666E" w:rsidRPr="00847826">
        <w:rPr>
          <w:rFonts w:eastAsiaTheme="majorEastAsia" w:cstheme="majorBidi"/>
          <w:b/>
          <w:iCs/>
        </w:rPr>
        <w:t>by senior management /political leaders</w:t>
      </w:r>
      <w:r w:rsidR="00F90A6C" w:rsidRPr="00847826">
        <w:rPr>
          <w:rFonts w:eastAsiaTheme="majorEastAsia" w:cstheme="majorBidi"/>
          <w:b/>
          <w:iCs/>
        </w:rPr>
        <w:t xml:space="preserve"> - </w:t>
      </w:r>
      <w:r w:rsidR="00C833A4">
        <w:t xml:space="preserve">Different departments within the </w:t>
      </w:r>
      <w:r w:rsidRPr="00847826">
        <w:t>administration are often reluctant to share data. A</w:t>
      </w:r>
      <w:r w:rsidR="00C1666E" w:rsidRPr="00847826">
        <w:t xml:space="preserve"> high level</w:t>
      </w:r>
      <w:r w:rsidRPr="00847826">
        <w:t xml:space="preserve"> declaration making it a mandatory internal regulation for all departments and offices to share their data in a joint platform is the best way to make sure that data is actually shared. </w:t>
      </w:r>
      <w:r w:rsidR="00C1666E" w:rsidRPr="00847826">
        <w:t>This</w:t>
      </w:r>
      <w:r w:rsidRPr="00847826">
        <w:t xml:space="preserve"> requires a central information office to provide and manage the infrastructure that has to lie behind.</w:t>
      </w:r>
    </w:p>
    <w:p w:rsidR="0017267D" w:rsidRDefault="0017267D" w:rsidP="00843A60">
      <w:pPr>
        <w:jc w:val="both"/>
      </w:pPr>
      <w:bookmarkStart w:id="81" w:name="_Toc466387624"/>
      <w:bookmarkStart w:id="82" w:name="_Toc466387701"/>
      <w:r w:rsidRPr="00847826">
        <w:rPr>
          <w:rFonts w:eastAsiaTheme="majorEastAsia" w:cstheme="majorBidi"/>
          <w:b/>
          <w:iCs/>
        </w:rPr>
        <w:t>Start with process mapping and simplification</w:t>
      </w:r>
      <w:bookmarkEnd w:id="81"/>
      <w:bookmarkEnd w:id="82"/>
      <w:r w:rsidRPr="00847826">
        <w:rPr>
          <w:rFonts w:eastAsiaTheme="majorEastAsia" w:cstheme="majorBidi"/>
          <w:b/>
          <w:iCs/>
        </w:rPr>
        <w:t xml:space="preserve"> </w:t>
      </w:r>
      <w:r w:rsidR="00F90A6C" w:rsidRPr="00847826">
        <w:rPr>
          <w:rFonts w:eastAsiaTheme="majorEastAsia" w:cstheme="majorBidi"/>
          <w:b/>
          <w:iCs/>
        </w:rPr>
        <w:t xml:space="preserve">- </w:t>
      </w:r>
      <w:r w:rsidRPr="00847826">
        <w:t xml:space="preserve">Data sharing is not a goal in itself. </w:t>
      </w:r>
      <w:r w:rsidR="00C1666E" w:rsidRPr="00847826">
        <w:t>The wider</w:t>
      </w:r>
      <w:r w:rsidRPr="00847826">
        <w:t xml:space="preserve"> value that comes from data sharing</w:t>
      </w:r>
      <w:r w:rsidR="00C1666E" w:rsidRPr="00847826">
        <w:t xml:space="preserve"> can only be realised</w:t>
      </w:r>
      <w:r w:rsidRPr="00847826">
        <w:t xml:space="preserve"> if there is </w:t>
      </w:r>
      <w:r w:rsidR="00847826" w:rsidRPr="00847826">
        <w:t>a specific</w:t>
      </w:r>
      <w:r w:rsidRPr="00847826">
        <w:t xml:space="preserve"> goal </w:t>
      </w:r>
      <w:r w:rsidR="00C1666E" w:rsidRPr="00847826">
        <w:t>to be</w:t>
      </w:r>
      <w:r w:rsidRPr="00847826">
        <w:t xml:space="preserve"> address</w:t>
      </w:r>
      <w:r w:rsidR="00C1666E" w:rsidRPr="00847826">
        <w:t>ed</w:t>
      </w:r>
      <w:r w:rsidRPr="00847826">
        <w:t>. A good way to identify the priorities (and the data required) is to map existing cross-departmental processes within the city administration (planning, procurement, citizen services etc.) and to improve and simplify them based on process design tools. Replacing analogue processes with digital processes that require an interaction of data from different</w:t>
      </w:r>
      <w:r>
        <w:t xml:space="preserve"> departments is the logical next step.</w:t>
      </w:r>
    </w:p>
    <w:p w:rsidR="00E04F9B" w:rsidRPr="005016A3" w:rsidRDefault="003D3529" w:rsidP="00843A60">
      <w:pPr>
        <w:pStyle w:val="Heading1"/>
        <w:numPr>
          <w:ilvl w:val="0"/>
          <w:numId w:val="25"/>
        </w:numPr>
        <w:rPr>
          <w:sz w:val="32"/>
        </w:rPr>
      </w:pPr>
      <w:bookmarkStart w:id="83" w:name="_Toc468777249"/>
      <w:bookmarkStart w:id="84" w:name="_Toc468777902"/>
      <w:bookmarkStart w:id="85" w:name="_Toc468786175"/>
      <w:bookmarkStart w:id="86" w:name="_Toc469474429"/>
      <w:r>
        <w:rPr>
          <w:sz w:val="36"/>
        </w:rPr>
        <w:t xml:space="preserve">Developing </w:t>
      </w:r>
      <w:r w:rsidR="00F12301">
        <w:rPr>
          <w:sz w:val="36"/>
        </w:rPr>
        <w:t>S</w:t>
      </w:r>
      <w:r w:rsidR="005016A3">
        <w:rPr>
          <w:sz w:val="36"/>
        </w:rPr>
        <w:t>uccessful Smart Policies</w:t>
      </w:r>
      <w:bookmarkEnd w:id="83"/>
      <w:bookmarkEnd w:id="84"/>
      <w:bookmarkEnd w:id="85"/>
      <w:bookmarkEnd w:id="86"/>
    </w:p>
    <w:p w:rsidR="00141AFC" w:rsidRPr="00174C86" w:rsidRDefault="00F57B2A" w:rsidP="00555ED4">
      <w:pPr>
        <w:spacing w:line="240" w:lineRule="auto"/>
        <w:jc w:val="both"/>
        <w:rPr>
          <w:rFonts w:ascii="Calibri" w:eastAsia="Times New Roman" w:hAnsi="Calibri" w:cs="Times New Roman"/>
        </w:rPr>
      </w:pPr>
      <w:r>
        <w:rPr>
          <w:rFonts w:ascii="Calibri" w:eastAsia="Times New Roman" w:hAnsi="Calibri" w:cs="Times New Roman"/>
        </w:rPr>
        <w:t xml:space="preserve">There </w:t>
      </w:r>
      <w:r w:rsidR="00141AFC" w:rsidRPr="0090677C">
        <w:rPr>
          <w:rFonts w:ascii="Calibri" w:eastAsia="Times New Roman" w:hAnsi="Calibri" w:cs="Times New Roman"/>
        </w:rPr>
        <w:t>is</w:t>
      </w:r>
      <w:r w:rsidR="00141AFC" w:rsidRPr="00174C86">
        <w:rPr>
          <w:rFonts w:ascii="Calibri" w:eastAsia="Times New Roman" w:hAnsi="Calibri" w:cs="Times New Roman"/>
        </w:rPr>
        <w:t xml:space="preserve"> no single s</w:t>
      </w:r>
      <w:r>
        <w:rPr>
          <w:rFonts w:ascii="Calibri" w:eastAsia="Times New Roman" w:hAnsi="Calibri" w:cs="Times New Roman"/>
        </w:rPr>
        <w:t>cientific definition of policy.</w:t>
      </w:r>
      <w:r w:rsidRPr="00F57B2A">
        <w:rPr>
          <w:rFonts w:ascii="Calibri" w:eastAsia="Times New Roman" w:hAnsi="Calibri" w:cs="Times New Roman"/>
        </w:rPr>
        <w:t xml:space="preserve"> </w:t>
      </w:r>
      <w:r w:rsidRPr="0090677C">
        <w:rPr>
          <w:rFonts w:ascii="Calibri" w:eastAsia="Times New Roman" w:hAnsi="Calibri" w:cs="Times New Roman"/>
        </w:rPr>
        <w:t xml:space="preserve">Appendix I </w:t>
      </w:r>
      <w:r>
        <w:rPr>
          <w:rFonts w:ascii="Calibri" w:eastAsia="Times New Roman" w:hAnsi="Calibri" w:cs="Times New Roman"/>
        </w:rPr>
        <w:t>draws on political science theory to offer</w:t>
      </w:r>
      <w:r w:rsidR="00141AFC" w:rsidRPr="00174C86">
        <w:rPr>
          <w:rFonts w:ascii="Calibri" w:eastAsia="Times New Roman" w:hAnsi="Calibri" w:cs="Times New Roman"/>
        </w:rPr>
        <w:t xml:space="preserve"> two definitions. </w:t>
      </w:r>
    </w:p>
    <w:p w:rsidR="00141AFC" w:rsidRDefault="00141AFC" w:rsidP="00FA74D5">
      <w:pPr>
        <w:pStyle w:val="ListParagraph"/>
        <w:numPr>
          <w:ilvl w:val="0"/>
          <w:numId w:val="43"/>
        </w:numPr>
        <w:spacing w:after="0" w:line="240" w:lineRule="auto"/>
        <w:jc w:val="both"/>
        <w:rPr>
          <w:rFonts w:ascii="Calibri" w:eastAsia="Times New Roman" w:hAnsi="Calibri" w:cs="Times New Roman"/>
        </w:rPr>
      </w:pPr>
      <w:r w:rsidRPr="00174C86">
        <w:rPr>
          <w:rFonts w:ascii="Calibri" w:eastAsia="Times New Roman" w:hAnsi="Calibri" w:cs="Times New Roman"/>
        </w:rPr>
        <w:t>It is concerned with how issues and problems come to be defined and constructed - how they are placed on the political and policy agenda.</w:t>
      </w:r>
    </w:p>
    <w:p w:rsidR="00FA74D5" w:rsidRPr="00174C86" w:rsidRDefault="00FA74D5" w:rsidP="00FA74D5">
      <w:pPr>
        <w:pStyle w:val="ListParagraph"/>
        <w:spacing w:after="0" w:line="240" w:lineRule="auto"/>
        <w:jc w:val="both"/>
        <w:rPr>
          <w:rFonts w:ascii="Calibri" w:eastAsia="Times New Roman" w:hAnsi="Calibri" w:cs="Times New Roman"/>
        </w:rPr>
      </w:pPr>
    </w:p>
    <w:p w:rsidR="00141AFC" w:rsidRDefault="00141AFC" w:rsidP="00FA74D5">
      <w:pPr>
        <w:pStyle w:val="ListParagraph"/>
        <w:numPr>
          <w:ilvl w:val="0"/>
          <w:numId w:val="43"/>
        </w:numPr>
        <w:spacing w:after="0" w:line="240" w:lineRule="auto"/>
        <w:jc w:val="both"/>
        <w:rPr>
          <w:rFonts w:ascii="Calibri" w:eastAsia="Times New Roman" w:hAnsi="Calibri" w:cs="Times New Roman"/>
        </w:rPr>
      </w:pPr>
      <w:r w:rsidRPr="00174C86">
        <w:rPr>
          <w:rFonts w:ascii="Calibri" w:eastAsia="Times New Roman" w:hAnsi="Calibri" w:cs="Times New Roman"/>
        </w:rPr>
        <w:t>It is the study of ‘how, why and to what effect governments pursue particular courses of action or inaction’ (Dye 1976). Important is the difference between policy, politics and polity:</w:t>
      </w:r>
    </w:p>
    <w:p w:rsidR="00FA74D5" w:rsidRPr="00174C86" w:rsidRDefault="00FA74D5" w:rsidP="00FA74D5">
      <w:pPr>
        <w:pStyle w:val="ListParagraph"/>
        <w:spacing w:after="0" w:line="240" w:lineRule="auto"/>
        <w:jc w:val="both"/>
        <w:rPr>
          <w:rFonts w:ascii="Calibri" w:eastAsia="Times New Roman" w:hAnsi="Calibri" w:cs="Times New Roman"/>
        </w:rPr>
      </w:pPr>
    </w:p>
    <w:p w:rsidR="00141AFC" w:rsidRPr="00174C86" w:rsidRDefault="00141AFC" w:rsidP="00555ED4">
      <w:pPr>
        <w:pStyle w:val="ListParagraph"/>
        <w:numPr>
          <w:ilvl w:val="0"/>
          <w:numId w:val="33"/>
        </w:numPr>
        <w:spacing w:after="0" w:line="240" w:lineRule="auto"/>
        <w:jc w:val="both"/>
        <w:rPr>
          <w:rFonts w:ascii="Calibri" w:eastAsia="Times New Roman" w:hAnsi="Calibri" w:cs="Times New Roman"/>
        </w:rPr>
      </w:pPr>
      <w:r w:rsidRPr="00174C86">
        <w:rPr>
          <w:rFonts w:ascii="Calibri" w:eastAsia="Times New Roman" w:hAnsi="Calibri" w:cs="Times New Roman"/>
        </w:rPr>
        <w:t>Polity = the institutional structures characterising a political system</w:t>
      </w:r>
    </w:p>
    <w:p w:rsidR="00141AFC" w:rsidRPr="00174C86" w:rsidRDefault="00141AFC" w:rsidP="00555ED4">
      <w:pPr>
        <w:pStyle w:val="ListParagraph"/>
        <w:numPr>
          <w:ilvl w:val="0"/>
          <w:numId w:val="33"/>
        </w:numPr>
        <w:spacing w:after="0" w:line="240" w:lineRule="auto"/>
        <w:jc w:val="both"/>
        <w:rPr>
          <w:rFonts w:ascii="Calibri" w:eastAsia="Times New Roman" w:hAnsi="Calibri" w:cs="Times New Roman"/>
        </w:rPr>
      </w:pPr>
      <w:r w:rsidRPr="00174C86">
        <w:rPr>
          <w:rFonts w:ascii="Calibri" w:eastAsia="Times New Roman" w:hAnsi="Calibri" w:cs="Times New Roman"/>
        </w:rPr>
        <w:t>Politics = the processes by which decisions are made</w:t>
      </w:r>
    </w:p>
    <w:p w:rsidR="00555ED4" w:rsidRDefault="00555ED4" w:rsidP="00555ED4">
      <w:pPr>
        <w:pStyle w:val="ListParagraph"/>
        <w:numPr>
          <w:ilvl w:val="0"/>
          <w:numId w:val="33"/>
        </w:numPr>
        <w:spacing w:after="0" w:line="240" w:lineRule="auto"/>
        <w:jc w:val="both"/>
        <w:rPr>
          <w:rFonts w:ascii="Calibri" w:eastAsia="Times New Roman" w:hAnsi="Calibri" w:cs="Times New Roman"/>
        </w:rPr>
      </w:pPr>
      <w:r>
        <w:rPr>
          <w:rFonts w:ascii="Calibri" w:eastAsia="Times New Roman" w:hAnsi="Calibri" w:cs="Times New Roman"/>
        </w:rPr>
        <w:t xml:space="preserve">Policy=the </w:t>
      </w:r>
      <w:r w:rsidR="00141AFC" w:rsidRPr="00174C86">
        <w:rPr>
          <w:rFonts w:ascii="Calibri" w:eastAsia="Times New Roman" w:hAnsi="Calibri" w:cs="Times New Roman"/>
        </w:rPr>
        <w:t>outputs of the political system</w:t>
      </w:r>
      <w:r w:rsidR="00C833A4" w:rsidRPr="00174C86">
        <w:rPr>
          <w:rFonts w:ascii="Calibri" w:eastAsia="Times New Roman" w:hAnsi="Calibri" w:cs="Times New Roman"/>
        </w:rPr>
        <w:t>.</w:t>
      </w:r>
    </w:p>
    <w:p w:rsidR="00C833A4" w:rsidRPr="00555ED4" w:rsidRDefault="00C833A4" w:rsidP="00555ED4">
      <w:pPr>
        <w:pStyle w:val="ListParagraph"/>
        <w:spacing w:after="0" w:line="240" w:lineRule="auto"/>
        <w:ind w:left="1440"/>
        <w:jc w:val="both"/>
        <w:rPr>
          <w:rFonts w:ascii="Calibri" w:eastAsia="Times New Roman" w:hAnsi="Calibri" w:cs="Times New Roman"/>
        </w:rPr>
      </w:pPr>
    </w:p>
    <w:p w:rsidR="00503C12" w:rsidRDefault="00C833A4" w:rsidP="00555ED4">
      <w:pPr>
        <w:spacing w:after="0" w:line="240" w:lineRule="auto"/>
        <w:jc w:val="both"/>
        <w:rPr>
          <w:rFonts w:ascii="Calibri" w:eastAsia="Times New Roman" w:hAnsi="Calibri" w:cs="Times New Roman"/>
        </w:rPr>
      </w:pPr>
      <w:r w:rsidRPr="00174C86">
        <w:rPr>
          <w:rFonts w:ascii="Calibri" w:eastAsia="Times New Roman" w:hAnsi="Calibri" w:cs="Times New Roman"/>
        </w:rPr>
        <w:t>For cities, the three Ps are critical factors for developing policy.</w:t>
      </w:r>
      <w:r w:rsidR="0063167E" w:rsidRPr="00174C86">
        <w:rPr>
          <w:rFonts w:ascii="Calibri" w:eastAsia="Times New Roman" w:hAnsi="Calibri" w:cs="Times New Roman"/>
        </w:rPr>
        <w:t xml:space="preserve">  </w:t>
      </w:r>
      <w:r w:rsidR="00503C12">
        <w:rPr>
          <w:rFonts w:ascii="Calibri" w:eastAsia="Times New Roman" w:hAnsi="Calibri" w:cs="Times New Roman"/>
        </w:rPr>
        <w:t xml:space="preserve">When developing policy within the municipalities, there is a need to seek endorsement and continue to report back to the decision makers.  </w:t>
      </w:r>
    </w:p>
    <w:p w:rsidR="00F57B2A" w:rsidRDefault="00F57B2A" w:rsidP="00555ED4">
      <w:pPr>
        <w:spacing w:after="0" w:line="240" w:lineRule="auto"/>
        <w:jc w:val="both"/>
        <w:rPr>
          <w:rFonts w:ascii="Calibri" w:eastAsia="Times New Roman" w:hAnsi="Calibri" w:cs="Times New Roman"/>
        </w:rPr>
      </w:pPr>
    </w:p>
    <w:p w:rsidR="00F57B2A" w:rsidRDefault="00F57B2A" w:rsidP="00F57B2A">
      <w:pPr>
        <w:spacing w:after="0" w:line="240" w:lineRule="auto"/>
        <w:jc w:val="both"/>
        <w:rPr>
          <w:rFonts w:ascii="Calibri" w:hAnsi="Calibri" w:cs="Arial"/>
        </w:rPr>
      </w:pPr>
      <w:r w:rsidRPr="00174C86">
        <w:rPr>
          <w:rFonts w:ascii="Calibri" w:hAnsi="Calibri" w:cs="Arial"/>
        </w:rPr>
        <w:lastRenderedPageBreak/>
        <w:t>When discussing policy development at the Stockholm meeting, the group identified the following elements of a successful smart policy:</w:t>
      </w:r>
    </w:p>
    <w:p w:rsidR="00F57B2A" w:rsidRDefault="00F57B2A" w:rsidP="00F57B2A">
      <w:pPr>
        <w:spacing w:after="0" w:line="240" w:lineRule="auto"/>
        <w:jc w:val="both"/>
        <w:rPr>
          <w:rFonts w:ascii="Calibri" w:hAnsi="Calibri" w:cs="Arial"/>
        </w:rPr>
      </w:pPr>
    </w:p>
    <w:p w:rsidR="00F57B2A" w:rsidRPr="00555ED4" w:rsidRDefault="00F57B2A" w:rsidP="00F57B2A">
      <w:pPr>
        <w:pStyle w:val="ListParagraph"/>
        <w:numPr>
          <w:ilvl w:val="0"/>
          <w:numId w:val="30"/>
        </w:numPr>
        <w:spacing w:after="0" w:line="240" w:lineRule="auto"/>
        <w:jc w:val="both"/>
        <w:rPr>
          <w:rFonts w:ascii="Calibri" w:eastAsia="Times New Roman" w:hAnsi="Calibri" w:cs="Times New Roman"/>
          <w:lang w:eastAsia="en-GB"/>
        </w:rPr>
      </w:pPr>
      <w:r w:rsidRPr="00555ED4">
        <w:rPr>
          <w:rFonts w:ascii="Calibri" w:hAnsi="Calibri" w:cs="Arial"/>
        </w:rPr>
        <w:t>S</w:t>
      </w:r>
      <w:r w:rsidRPr="00555ED4">
        <w:rPr>
          <w:rFonts w:ascii="Calibri" w:hAnsi="Calibri" w:cs="Arial"/>
          <w:color w:val="000000" w:themeColor="text1"/>
          <w:kern w:val="24"/>
          <w:lang w:eastAsia="en-GB"/>
        </w:rPr>
        <w:t>takeholder engagement – ensure that this is at the heart of the process, including citizen engagement</w:t>
      </w:r>
    </w:p>
    <w:p w:rsidR="00F57B2A" w:rsidRPr="00174C86" w:rsidRDefault="00F57B2A" w:rsidP="00F57B2A">
      <w:pPr>
        <w:numPr>
          <w:ilvl w:val="0"/>
          <w:numId w:val="30"/>
        </w:numPr>
        <w:spacing w:after="0" w:line="240" w:lineRule="auto"/>
        <w:ind w:left="1051" w:hanging="625"/>
        <w:contextualSpacing/>
        <w:jc w:val="both"/>
        <w:rPr>
          <w:rFonts w:ascii="Calibri" w:eastAsia="Times New Roman" w:hAnsi="Calibri" w:cs="Times New Roman"/>
          <w:lang w:eastAsia="en-GB"/>
        </w:rPr>
      </w:pPr>
      <w:r w:rsidRPr="00174C86">
        <w:rPr>
          <w:rFonts w:ascii="Calibri" w:hAnsi="Calibri" w:cs="Arial"/>
          <w:color w:val="000000" w:themeColor="text1"/>
          <w:kern w:val="24"/>
          <w:lang w:eastAsia="en-GB"/>
        </w:rPr>
        <w:t>Common goals and demonstrate win/win</w:t>
      </w:r>
    </w:p>
    <w:p w:rsidR="00F57B2A" w:rsidRPr="00174C86" w:rsidRDefault="00F57B2A" w:rsidP="00F57B2A">
      <w:pPr>
        <w:numPr>
          <w:ilvl w:val="0"/>
          <w:numId w:val="30"/>
        </w:numPr>
        <w:spacing w:after="0" w:line="240" w:lineRule="auto"/>
        <w:ind w:left="1051" w:hanging="625"/>
        <w:contextualSpacing/>
        <w:jc w:val="both"/>
        <w:rPr>
          <w:rFonts w:ascii="Calibri" w:eastAsia="Times New Roman" w:hAnsi="Calibri" w:cs="Times New Roman"/>
          <w:lang w:eastAsia="en-GB"/>
        </w:rPr>
      </w:pPr>
      <w:r w:rsidRPr="00174C86">
        <w:rPr>
          <w:rFonts w:ascii="Calibri" w:hAnsi="Calibri" w:cs="Arial"/>
          <w:color w:val="000000" w:themeColor="text1"/>
          <w:kern w:val="24"/>
          <w:lang w:eastAsia="en-GB"/>
        </w:rPr>
        <w:t>Able to demonstrate there is a comprehensive plan</w:t>
      </w:r>
    </w:p>
    <w:p w:rsidR="00F57B2A" w:rsidRPr="00174C86" w:rsidRDefault="00F57B2A" w:rsidP="00F57B2A">
      <w:pPr>
        <w:numPr>
          <w:ilvl w:val="0"/>
          <w:numId w:val="30"/>
        </w:numPr>
        <w:spacing w:after="0" w:line="240" w:lineRule="auto"/>
        <w:ind w:left="1051" w:hanging="625"/>
        <w:contextualSpacing/>
        <w:jc w:val="both"/>
        <w:rPr>
          <w:rFonts w:ascii="Calibri" w:eastAsia="Times New Roman" w:hAnsi="Calibri" w:cs="Times New Roman"/>
          <w:lang w:eastAsia="en-GB"/>
        </w:rPr>
      </w:pPr>
      <w:r w:rsidRPr="00174C86">
        <w:rPr>
          <w:rFonts w:ascii="Calibri" w:hAnsi="Calibri" w:cs="Arial"/>
          <w:color w:val="000000" w:themeColor="text1"/>
          <w:kern w:val="24"/>
          <w:lang w:eastAsia="en-GB"/>
        </w:rPr>
        <w:t>Defined process for measuring success</w:t>
      </w:r>
    </w:p>
    <w:p w:rsidR="00F57B2A" w:rsidRPr="00174C86" w:rsidRDefault="00F57B2A" w:rsidP="00F57B2A">
      <w:pPr>
        <w:numPr>
          <w:ilvl w:val="0"/>
          <w:numId w:val="30"/>
        </w:numPr>
        <w:spacing w:after="0" w:line="240" w:lineRule="auto"/>
        <w:ind w:left="1051" w:hanging="625"/>
        <w:contextualSpacing/>
        <w:jc w:val="both"/>
        <w:rPr>
          <w:rFonts w:ascii="Calibri" w:eastAsia="Times New Roman" w:hAnsi="Calibri" w:cs="Times New Roman"/>
          <w:lang w:eastAsia="en-GB"/>
        </w:rPr>
      </w:pPr>
      <w:r w:rsidRPr="00174C86">
        <w:rPr>
          <w:rFonts w:ascii="Calibri" w:hAnsi="Calibri" w:cs="Arial"/>
          <w:color w:val="000000" w:themeColor="text1"/>
          <w:kern w:val="24"/>
          <w:lang w:eastAsia="en-GB"/>
        </w:rPr>
        <w:t>Able to demonstrate benefits and communicate this</w:t>
      </w:r>
    </w:p>
    <w:p w:rsidR="00F57B2A" w:rsidRPr="00174C86" w:rsidRDefault="00F57B2A" w:rsidP="00F57B2A">
      <w:pPr>
        <w:numPr>
          <w:ilvl w:val="0"/>
          <w:numId w:val="30"/>
        </w:numPr>
        <w:spacing w:after="0" w:line="240" w:lineRule="auto"/>
        <w:ind w:left="1051" w:hanging="625"/>
        <w:contextualSpacing/>
        <w:jc w:val="both"/>
        <w:rPr>
          <w:rFonts w:ascii="Calibri" w:eastAsia="Times New Roman" w:hAnsi="Calibri" w:cs="Times New Roman"/>
          <w:lang w:eastAsia="en-GB"/>
        </w:rPr>
      </w:pPr>
      <w:r w:rsidRPr="00174C86">
        <w:rPr>
          <w:rFonts w:ascii="Calibri" w:hAnsi="Calibri" w:cs="Arial"/>
          <w:color w:val="000000" w:themeColor="text1"/>
          <w:kern w:val="24"/>
          <w:lang w:eastAsia="en-GB"/>
        </w:rPr>
        <w:t>Political will and endorsement</w:t>
      </w:r>
    </w:p>
    <w:p w:rsidR="00F57B2A" w:rsidRPr="00174C86" w:rsidRDefault="00F57B2A" w:rsidP="00F57B2A">
      <w:pPr>
        <w:numPr>
          <w:ilvl w:val="0"/>
          <w:numId w:val="30"/>
        </w:numPr>
        <w:spacing w:after="0" w:line="240" w:lineRule="auto"/>
        <w:ind w:left="1051" w:hanging="625"/>
        <w:contextualSpacing/>
        <w:jc w:val="both"/>
        <w:rPr>
          <w:rFonts w:ascii="Calibri" w:eastAsia="Times New Roman" w:hAnsi="Calibri" w:cs="Times New Roman"/>
          <w:lang w:eastAsia="en-GB"/>
        </w:rPr>
      </w:pPr>
      <w:r w:rsidRPr="00174C86">
        <w:rPr>
          <w:rFonts w:ascii="Calibri" w:hAnsi="Calibri" w:cs="Arial"/>
          <w:color w:val="000000" w:themeColor="text1"/>
          <w:kern w:val="24"/>
          <w:lang w:eastAsia="en-GB"/>
        </w:rPr>
        <w:t>Resilient procurement process</w:t>
      </w:r>
    </w:p>
    <w:p w:rsidR="00F57B2A" w:rsidRDefault="00F57B2A" w:rsidP="00F57B2A">
      <w:pPr>
        <w:numPr>
          <w:ilvl w:val="0"/>
          <w:numId w:val="30"/>
        </w:numPr>
        <w:spacing w:after="0" w:line="240" w:lineRule="auto"/>
        <w:ind w:left="1051" w:hanging="625"/>
        <w:contextualSpacing/>
        <w:jc w:val="both"/>
        <w:rPr>
          <w:rFonts w:ascii="Calibri" w:eastAsia="Times New Roman" w:hAnsi="Calibri" w:cs="Times New Roman"/>
          <w:lang w:eastAsia="en-GB"/>
        </w:rPr>
      </w:pPr>
      <w:r w:rsidRPr="00174C86">
        <w:rPr>
          <w:rFonts w:ascii="Calibri" w:hAnsi="Calibri" w:cs="Arial"/>
          <w:color w:val="000000" w:themeColor="text1"/>
          <w:kern w:val="24"/>
          <w:lang w:eastAsia="en-GB"/>
        </w:rPr>
        <w:t>Potential scale up from pilot.</w:t>
      </w:r>
    </w:p>
    <w:p w:rsidR="00F57B2A" w:rsidRPr="00F57B2A" w:rsidRDefault="00F57B2A" w:rsidP="00555ED4">
      <w:pPr>
        <w:spacing w:after="0" w:line="240" w:lineRule="auto"/>
        <w:jc w:val="both"/>
        <w:rPr>
          <w:rFonts w:ascii="Calibri" w:eastAsia="Times New Roman" w:hAnsi="Calibri" w:cs="Times New Roman"/>
          <w:b/>
        </w:rPr>
      </w:pPr>
    </w:p>
    <w:p w:rsidR="00F57B2A" w:rsidRDefault="00F57B2A" w:rsidP="00555ED4">
      <w:pPr>
        <w:spacing w:after="0" w:line="240" w:lineRule="auto"/>
        <w:jc w:val="both"/>
        <w:rPr>
          <w:rFonts w:ascii="Calibri" w:eastAsia="Times New Roman" w:hAnsi="Calibri" w:cs="Times New Roman"/>
        </w:rPr>
      </w:pPr>
      <w:r w:rsidRPr="00F57B2A">
        <w:rPr>
          <w:rFonts w:ascii="Calibri" w:eastAsia="Times New Roman" w:hAnsi="Calibri" w:cs="Times New Roman"/>
          <w:noProof/>
          <w:lang w:eastAsia="en-GB"/>
        </w:rPr>
        <w:drawing>
          <wp:inline distT="0" distB="0" distL="0" distR="0" wp14:anchorId="26B33DAD" wp14:editId="0B76779D">
            <wp:extent cx="5760720" cy="3840480"/>
            <wp:effectExtent l="0" t="0" r="0" b="7620"/>
            <wp:docPr id="22" name="Picture 22" descr="G:\CEX\CityPolicy\Resources &amp; Programme\Europe\URBACT III - SMARTIMPACT\1 Implementation Phase 2\16 Transnational Meetings+Themes\Stockholm Meeting - Regs and Incentives\Post meeting\Visual Meeting Record\Local success 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X\CityPolicy\Resources &amp; Programme\Europe\URBACT III - SMARTIMPACT\1 Implementation Phase 2\16 Transnational Meetings+Themes\Stockholm Meeting - Regs and Incentives\Post meeting\Visual Meeting Record\Local success factor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503C12" w:rsidRDefault="00503C12" w:rsidP="00555ED4">
      <w:pPr>
        <w:spacing w:after="0" w:line="240" w:lineRule="auto"/>
        <w:jc w:val="both"/>
        <w:rPr>
          <w:rFonts w:ascii="Calibri" w:eastAsia="Times New Roman" w:hAnsi="Calibri" w:cs="Times New Roman"/>
        </w:rPr>
      </w:pPr>
    </w:p>
    <w:p w:rsidR="00555ED4" w:rsidRDefault="00555ED4" w:rsidP="00555ED4">
      <w:pPr>
        <w:spacing w:after="0" w:line="240" w:lineRule="auto"/>
        <w:contextualSpacing/>
        <w:jc w:val="both"/>
        <w:rPr>
          <w:rFonts w:ascii="Calibri" w:hAnsi="Calibri" w:cs="Arial"/>
        </w:rPr>
      </w:pPr>
    </w:p>
    <w:p w:rsidR="00141AFC" w:rsidRPr="00555ED4" w:rsidRDefault="00C833A4" w:rsidP="00555ED4">
      <w:pPr>
        <w:spacing w:after="0" w:line="240" w:lineRule="auto"/>
        <w:contextualSpacing/>
        <w:jc w:val="both"/>
        <w:rPr>
          <w:rFonts w:ascii="Calibri" w:eastAsia="Times New Roman" w:hAnsi="Calibri" w:cs="Times New Roman"/>
          <w:lang w:eastAsia="en-GB"/>
        </w:rPr>
      </w:pPr>
      <w:r w:rsidRPr="00555ED4">
        <w:rPr>
          <w:rFonts w:ascii="Calibri" w:hAnsi="Calibri" w:cs="Arial"/>
        </w:rPr>
        <w:t xml:space="preserve">Other factors to support </w:t>
      </w:r>
      <w:r w:rsidR="00141AFC" w:rsidRPr="00555ED4">
        <w:rPr>
          <w:rFonts w:ascii="Calibri" w:hAnsi="Calibri" w:cs="Arial"/>
        </w:rPr>
        <w:t xml:space="preserve">policy management </w:t>
      </w:r>
      <w:r w:rsidRPr="00555ED4">
        <w:rPr>
          <w:rFonts w:ascii="Calibri" w:hAnsi="Calibri" w:cs="Arial"/>
        </w:rPr>
        <w:t>include:</w:t>
      </w:r>
    </w:p>
    <w:p w:rsidR="0063167E" w:rsidRPr="00174C86" w:rsidRDefault="0063167E" w:rsidP="00555ED4">
      <w:pPr>
        <w:pStyle w:val="ListParagraph"/>
        <w:numPr>
          <w:ilvl w:val="0"/>
          <w:numId w:val="31"/>
        </w:numPr>
        <w:spacing w:after="0" w:line="240" w:lineRule="auto"/>
        <w:ind w:left="714" w:hanging="357"/>
        <w:jc w:val="both"/>
        <w:rPr>
          <w:rFonts w:ascii="Calibri" w:hAnsi="Calibri" w:cs="Arial"/>
        </w:rPr>
      </w:pPr>
      <w:r w:rsidRPr="00174C86">
        <w:rPr>
          <w:rFonts w:ascii="Calibri" w:hAnsi="Calibri" w:cs="Arial"/>
        </w:rPr>
        <w:t>Timing – find the policy window</w:t>
      </w:r>
    </w:p>
    <w:p w:rsidR="00141AFC" w:rsidRPr="00174C86" w:rsidRDefault="00141AFC" w:rsidP="00C833A4">
      <w:pPr>
        <w:pStyle w:val="ListParagraph"/>
        <w:numPr>
          <w:ilvl w:val="0"/>
          <w:numId w:val="31"/>
        </w:numPr>
        <w:spacing w:after="0" w:line="240" w:lineRule="auto"/>
        <w:ind w:left="714" w:hanging="357"/>
        <w:jc w:val="both"/>
        <w:rPr>
          <w:rFonts w:ascii="Calibri" w:hAnsi="Calibri" w:cs="Arial"/>
        </w:rPr>
      </w:pPr>
      <w:r w:rsidRPr="00174C86">
        <w:rPr>
          <w:rFonts w:ascii="Calibri" w:hAnsi="Calibri" w:cs="Arial"/>
        </w:rPr>
        <w:t xml:space="preserve">Identify problems and their root causes correctly; </w:t>
      </w:r>
    </w:p>
    <w:p w:rsidR="00141AFC" w:rsidRPr="00174C86" w:rsidRDefault="00141AFC" w:rsidP="00C833A4">
      <w:pPr>
        <w:pStyle w:val="ListParagraph"/>
        <w:numPr>
          <w:ilvl w:val="0"/>
          <w:numId w:val="31"/>
        </w:numPr>
        <w:spacing w:after="0" w:line="240" w:lineRule="auto"/>
        <w:ind w:left="714" w:hanging="357"/>
        <w:jc w:val="both"/>
        <w:rPr>
          <w:rFonts w:ascii="Calibri" w:hAnsi="Calibri" w:cs="Arial"/>
        </w:rPr>
      </w:pPr>
      <w:r w:rsidRPr="00174C86">
        <w:rPr>
          <w:rFonts w:ascii="Calibri" w:hAnsi="Calibri" w:cs="Arial"/>
        </w:rPr>
        <w:t xml:space="preserve">Define what can or should be achieved; </w:t>
      </w:r>
    </w:p>
    <w:p w:rsidR="00141AFC" w:rsidRPr="00174C86" w:rsidRDefault="00141AFC" w:rsidP="00C833A4">
      <w:pPr>
        <w:pStyle w:val="ListParagraph"/>
        <w:numPr>
          <w:ilvl w:val="0"/>
          <w:numId w:val="31"/>
        </w:numPr>
        <w:spacing w:after="0" w:line="240" w:lineRule="auto"/>
        <w:ind w:left="714" w:hanging="357"/>
        <w:jc w:val="both"/>
        <w:rPr>
          <w:rFonts w:ascii="Calibri" w:hAnsi="Calibri" w:cs="Arial"/>
        </w:rPr>
      </w:pPr>
      <w:r w:rsidRPr="00174C86">
        <w:rPr>
          <w:rFonts w:ascii="Calibri" w:hAnsi="Calibri" w:cs="Arial"/>
        </w:rPr>
        <w:t xml:space="preserve">Analyse possible courses of action and their foreseeable and calculable consequences; </w:t>
      </w:r>
    </w:p>
    <w:p w:rsidR="00141AFC" w:rsidRPr="00174C86" w:rsidRDefault="00141AFC" w:rsidP="00C833A4">
      <w:pPr>
        <w:pStyle w:val="ListParagraph"/>
        <w:numPr>
          <w:ilvl w:val="0"/>
          <w:numId w:val="31"/>
        </w:numPr>
        <w:spacing w:after="0" w:line="240" w:lineRule="auto"/>
        <w:ind w:left="714" w:hanging="357"/>
        <w:jc w:val="both"/>
        <w:rPr>
          <w:rFonts w:ascii="Calibri" w:hAnsi="Calibri" w:cs="Arial"/>
        </w:rPr>
      </w:pPr>
      <w:r w:rsidRPr="00174C86">
        <w:rPr>
          <w:rFonts w:ascii="Calibri" w:hAnsi="Calibri" w:cs="Arial"/>
        </w:rPr>
        <w:t xml:space="preserve">Secure decisions on the way ahead and oversee their execution; </w:t>
      </w:r>
    </w:p>
    <w:p w:rsidR="00141AFC" w:rsidRPr="00174C86" w:rsidRDefault="00141AFC" w:rsidP="00C833A4">
      <w:pPr>
        <w:pStyle w:val="ListParagraph"/>
        <w:numPr>
          <w:ilvl w:val="0"/>
          <w:numId w:val="31"/>
        </w:numPr>
        <w:spacing w:after="0" w:line="240" w:lineRule="auto"/>
        <w:ind w:left="714" w:hanging="357"/>
        <w:jc w:val="both"/>
        <w:rPr>
          <w:rFonts w:ascii="Calibri" w:hAnsi="Calibri" w:cs="Arial"/>
        </w:rPr>
      </w:pPr>
      <w:r w:rsidRPr="00174C86">
        <w:rPr>
          <w:rFonts w:ascii="Calibri" w:hAnsi="Calibri" w:cs="Arial"/>
        </w:rPr>
        <w:t xml:space="preserve">Collect data on what is happening; </w:t>
      </w:r>
    </w:p>
    <w:p w:rsidR="00141AFC" w:rsidRPr="00174C86" w:rsidRDefault="00141AFC" w:rsidP="00C833A4">
      <w:pPr>
        <w:pStyle w:val="ListParagraph"/>
        <w:numPr>
          <w:ilvl w:val="0"/>
          <w:numId w:val="31"/>
        </w:numPr>
        <w:spacing w:after="0" w:line="240" w:lineRule="auto"/>
        <w:ind w:left="714" w:hanging="357"/>
        <w:jc w:val="both"/>
        <w:rPr>
          <w:rFonts w:ascii="Calibri" w:hAnsi="Calibri" w:cs="Arial"/>
        </w:rPr>
      </w:pPr>
      <w:r w:rsidRPr="00174C86">
        <w:rPr>
          <w:rFonts w:ascii="Calibri" w:hAnsi="Calibri" w:cs="Arial"/>
        </w:rPr>
        <w:t xml:space="preserve">Evaluate and account for the results achieved; </w:t>
      </w:r>
    </w:p>
    <w:p w:rsidR="00141AFC" w:rsidRPr="00174C86" w:rsidRDefault="00141AFC" w:rsidP="00C833A4">
      <w:pPr>
        <w:pStyle w:val="ListParagraph"/>
        <w:numPr>
          <w:ilvl w:val="0"/>
          <w:numId w:val="31"/>
        </w:numPr>
        <w:spacing w:after="0" w:line="240" w:lineRule="auto"/>
        <w:ind w:left="714" w:hanging="357"/>
        <w:jc w:val="both"/>
        <w:rPr>
          <w:rFonts w:ascii="Calibri" w:hAnsi="Calibri" w:cs="Arial"/>
        </w:rPr>
      </w:pPr>
      <w:r w:rsidRPr="00174C86">
        <w:rPr>
          <w:rFonts w:ascii="Calibri" w:hAnsi="Calibri" w:cs="Arial"/>
        </w:rPr>
        <w:t xml:space="preserve">Learn lessons to shape future action. </w:t>
      </w:r>
    </w:p>
    <w:p w:rsidR="0063167E" w:rsidRDefault="00D17876" w:rsidP="00555ED4">
      <w:pPr>
        <w:spacing w:after="0" w:line="240" w:lineRule="auto"/>
        <w:contextualSpacing/>
        <w:jc w:val="both"/>
        <w:rPr>
          <w:rFonts w:ascii="Calibri" w:hAnsi="Calibri"/>
          <w:bCs/>
        </w:rPr>
      </w:pPr>
      <w:r>
        <w:rPr>
          <w:rFonts w:ascii="Calibri" w:hAnsi="Calibri"/>
          <w:b/>
          <w:bCs/>
        </w:rPr>
        <w:br/>
      </w:r>
      <w:r>
        <w:rPr>
          <w:rFonts w:ascii="Calibri" w:hAnsi="Calibri" w:cs="Arial"/>
          <w:color w:val="000000" w:themeColor="text1"/>
          <w:kern w:val="24"/>
          <w:lang w:eastAsia="en-GB"/>
        </w:rPr>
        <w:t>Stakeholder</w:t>
      </w:r>
      <w:r w:rsidR="00510A3D">
        <w:rPr>
          <w:rFonts w:ascii="Calibri" w:hAnsi="Calibri" w:cs="Arial"/>
          <w:color w:val="000000" w:themeColor="text1"/>
          <w:kern w:val="24"/>
          <w:lang w:eastAsia="en-GB"/>
        </w:rPr>
        <w:t xml:space="preserve"> engagement to be used to </w:t>
      </w:r>
      <w:r w:rsidR="00503C12">
        <w:rPr>
          <w:rFonts w:ascii="Calibri" w:hAnsi="Calibri" w:cs="Arial"/>
          <w:color w:val="000000" w:themeColor="text1"/>
          <w:kern w:val="24"/>
          <w:lang w:eastAsia="en-GB"/>
        </w:rPr>
        <w:t xml:space="preserve">work with innovators to find and develop </w:t>
      </w:r>
      <w:r w:rsidR="00510A3D">
        <w:rPr>
          <w:rFonts w:ascii="Calibri" w:hAnsi="Calibri" w:cs="Arial"/>
          <w:color w:val="000000" w:themeColor="text1"/>
          <w:kern w:val="24"/>
          <w:lang w:eastAsia="en-GB"/>
        </w:rPr>
        <w:t xml:space="preserve">innovative solutions.  </w:t>
      </w:r>
      <w:r w:rsidR="00F57B2A">
        <w:rPr>
          <w:rFonts w:ascii="Calibri" w:hAnsi="Calibri"/>
          <w:bCs/>
        </w:rPr>
        <w:t xml:space="preserve">A </w:t>
      </w:r>
      <w:r w:rsidR="00503C12">
        <w:rPr>
          <w:rFonts w:ascii="Calibri" w:hAnsi="Calibri"/>
          <w:bCs/>
        </w:rPr>
        <w:t xml:space="preserve">map of a policy development within </w:t>
      </w:r>
      <w:r w:rsidR="00FA74D5">
        <w:rPr>
          <w:rFonts w:ascii="Calibri" w:hAnsi="Calibri"/>
          <w:bCs/>
        </w:rPr>
        <w:t>a</w:t>
      </w:r>
      <w:r w:rsidR="00503C12">
        <w:rPr>
          <w:rFonts w:ascii="Calibri" w:hAnsi="Calibri"/>
          <w:bCs/>
        </w:rPr>
        <w:t xml:space="preserve"> municipality </w:t>
      </w:r>
      <w:r w:rsidR="00FA74D5">
        <w:rPr>
          <w:rFonts w:ascii="Calibri" w:hAnsi="Calibri"/>
          <w:bCs/>
        </w:rPr>
        <w:t>and provides a</w:t>
      </w:r>
      <w:r w:rsidR="00503C12">
        <w:rPr>
          <w:rFonts w:ascii="Calibri" w:hAnsi="Calibri"/>
          <w:bCs/>
        </w:rPr>
        <w:t>n example of the stages involved.</w:t>
      </w:r>
      <w:r w:rsidR="00703B41">
        <w:rPr>
          <w:rFonts w:ascii="Calibri" w:hAnsi="Calibri"/>
          <w:bCs/>
        </w:rPr>
        <w:t xml:space="preserve">  </w:t>
      </w:r>
      <w:r w:rsidR="00703B41" w:rsidRPr="00CD63A9">
        <w:rPr>
          <w:rFonts w:ascii="Calibri" w:hAnsi="Calibri"/>
          <w:bCs/>
        </w:rPr>
        <w:t>The example is drawn on Manchester City Council.</w:t>
      </w:r>
    </w:p>
    <w:p w:rsidR="00510A3D" w:rsidRDefault="00510A3D" w:rsidP="0063167E">
      <w:pPr>
        <w:spacing w:after="0" w:line="240" w:lineRule="auto"/>
        <w:contextualSpacing/>
        <w:rPr>
          <w:rFonts w:cs="Arial"/>
          <w:b/>
          <w:color w:val="000000" w:themeColor="text1"/>
          <w:kern w:val="24"/>
          <w:highlight w:val="yellow"/>
          <w:lang w:eastAsia="en-GB"/>
        </w:rPr>
      </w:pPr>
    </w:p>
    <w:p w:rsidR="00B3104E" w:rsidRDefault="00B3104E" w:rsidP="00264D57">
      <w:pPr>
        <w:pStyle w:val="Caption"/>
        <w:keepNext/>
        <w:jc w:val="center"/>
      </w:pPr>
      <w:r>
        <w:lastRenderedPageBreak/>
        <w:t xml:space="preserve">Figure </w:t>
      </w:r>
      <w:r w:rsidR="00EF28DF">
        <w:t>3</w:t>
      </w:r>
      <w:r>
        <w:t xml:space="preserve">: </w:t>
      </w:r>
      <w:r w:rsidR="00634102">
        <w:t>A</w:t>
      </w:r>
      <w:r w:rsidRPr="00B3104E">
        <w:t>e Policy Development Journey</w:t>
      </w:r>
      <w:r w:rsidR="00634102">
        <w:t xml:space="preserve"> – Modelled on </w:t>
      </w:r>
      <w:r w:rsidR="00EF28DF">
        <w:t>Manchester City Council</w:t>
      </w:r>
    </w:p>
    <w:p w:rsidR="0063167E" w:rsidRDefault="008A06BA" w:rsidP="002122FB">
      <w:pPr>
        <w:spacing w:after="0" w:line="240" w:lineRule="auto"/>
        <w:contextualSpacing/>
        <w:jc w:val="center"/>
        <w:rPr>
          <w:rFonts w:eastAsia="Times New Roman" w:cs="Times New Roman"/>
          <w:lang w:eastAsia="en-GB"/>
        </w:rPr>
      </w:pPr>
      <w:r>
        <w:rPr>
          <w:rFonts w:cs="Arial"/>
          <w:noProof/>
          <w:color w:val="000000" w:themeColor="text1"/>
          <w:kern w:val="24"/>
          <w:lang w:eastAsia="en-GB"/>
        </w:rPr>
        <w:drawing>
          <wp:inline distT="0" distB="0" distL="0" distR="0" wp14:anchorId="5ACC0C93" wp14:editId="3637231A">
            <wp:extent cx="6103466" cy="81393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icy Creation MCC Flow Chart.jpg"/>
                    <pic:cNvPicPr/>
                  </pic:nvPicPr>
                  <pic:blipFill>
                    <a:blip r:embed="rId31">
                      <a:extLst>
                        <a:ext uri="{28A0092B-C50C-407E-A947-70E740481C1C}">
                          <a14:useLocalDpi xmlns:a14="http://schemas.microsoft.com/office/drawing/2010/main" val="0"/>
                        </a:ext>
                      </a:extLst>
                    </a:blip>
                    <a:stretch>
                      <a:fillRect/>
                    </a:stretch>
                  </pic:blipFill>
                  <pic:spPr>
                    <a:xfrm>
                      <a:off x="0" y="0"/>
                      <a:ext cx="6117035" cy="8157396"/>
                    </a:xfrm>
                    <a:prstGeom prst="rect">
                      <a:avLst/>
                    </a:prstGeom>
                  </pic:spPr>
                </pic:pic>
              </a:graphicData>
            </a:graphic>
          </wp:inline>
        </w:drawing>
      </w:r>
      <w:r w:rsidR="0063167E">
        <w:rPr>
          <w:rFonts w:cs="Arial"/>
          <w:color w:val="000000" w:themeColor="text1"/>
          <w:kern w:val="24"/>
          <w:lang w:eastAsia="en-GB"/>
        </w:rPr>
        <w:br/>
      </w:r>
    </w:p>
    <w:p w:rsidR="00EF28DF" w:rsidRDefault="008A06BA" w:rsidP="00CD63A9">
      <w:pPr>
        <w:pStyle w:val="Caption"/>
        <w:keepNext/>
        <w:jc w:val="center"/>
        <w:rPr>
          <w:rFonts w:eastAsia="Times New Roman" w:cs="Times New Roman"/>
          <w:lang w:eastAsia="en-GB"/>
        </w:rPr>
      </w:pPr>
      <w:r>
        <w:rPr>
          <w:rFonts w:eastAsia="Times New Roman" w:cs="Times New Roman"/>
          <w:lang w:eastAsia="en-GB"/>
        </w:rPr>
        <w:br w:type="page"/>
      </w:r>
    </w:p>
    <w:p w:rsidR="008A06BA" w:rsidRPr="00EB5CA9" w:rsidRDefault="00446813" w:rsidP="00EB5CA9">
      <w:pPr>
        <w:pStyle w:val="Heading1"/>
      </w:pPr>
      <w:bookmarkStart w:id="87" w:name="_Toc468777250"/>
      <w:bookmarkStart w:id="88" w:name="_Toc468786176"/>
      <w:bookmarkStart w:id="89" w:name="_Toc469474430"/>
      <w:r w:rsidRPr="00EB5CA9">
        <w:lastRenderedPageBreak/>
        <w:t xml:space="preserve">Appendix </w:t>
      </w:r>
      <w:bookmarkEnd w:id="87"/>
      <w:r w:rsidR="00EB5CA9" w:rsidRPr="00EB5CA9">
        <w:t xml:space="preserve">I </w:t>
      </w:r>
      <w:r w:rsidR="008A06BA" w:rsidRPr="00EB5CA9">
        <w:t>Policy Development Read</w:t>
      </w:r>
      <w:r w:rsidR="0090677C" w:rsidRPr="00EB5CA9">
        <w:t>er</w:t>
      </w:r>
      <w:r w:rsidR="008A06BA" w:rsidRPr="00EB5CA9">
        <w:t xml:space="preserve"> </w:t>
      </w:r>
      <w:r w:rsidR="00247497" w:rsidRPr="00EB5CA9">
        <w:t>-A</w:t>
      </w:r>
      <w:r w:rsidR="008A06BA" w:rsidRPr="00EB5CA9">
        <w:t xml:space="preserve"> Theoretical Framework</w:t>
      </w:r>
      <w:bookmarkEnd w:id="88"/>
      <w:bookmarkEnd w:id="89"/>
    </w:p>
    <w:p w:rsidR="00EB5CA9" w:rsidRPr="00206F08" w:rsidRDefault="00EB5CA9" w:rsidP="00EB5CA9">
      <w:r w:rsidRPr="00EB5CA9">
        <w:t>Alanus von Radecki, Fraunhofer Institute, DE</w:t>
      </w:r>
    </w:p>
    <w:p w:rsidR="008A06BA" w:rsidRPr="00247497" w:rsidRDefault="008A06BA" w:rsidP="00247497">
      <w:pPr>
        <w:rPr>
          <w:b/>
          <w:sz w:val="28"/>
        </w:rPr>
      </w:pPr>
      <w:r w:rsidRPr="00247497">
        <w:rPr>
          <w:b/>
          <w:sz w:val="28"/>
        </w:rPr>
        <w:t>1. Definition of Policy</w:t>
      </w:r>
    </w:p>
    <w:p w:rsidR="008A06BA" w:rsidRPr="001423E7" w:rsidRDefault="008A06BA" w:rsidP="008A06BA">
      <w:pPr>
        <w:spacing w:line="360" w:lineRule="auto"/>
        <w:jc w:val="both"/>
        <w:rPr>
          <w:rFonts w:asciiTheme="majorHAnsi" w:eastAsia="Times New Roman" w:hAnsiTheme="majorHAnsi" w:cs="Times New Roman"/>
        </w:rPr>
      </w:pPr>
      <w:r w:rsidRPr="001423E7">
        <w:rPr>
          <w:rFonts w:asciiTheme="majorHAnsi" w:eastAsia="Times New Roman" w:hAnsiTheme="majorHAnsi" w:cs="Times New Roman"/>
        </w:rPr>
        <w:t>There is no single scientific definition</w:t>
      </w:r>
      <w:r>
        <w:rPr>
          <w:rFonts w:asciiTheme="majorHAnsi" w:eastAsia="Times New Roman" w:hAnsiTheme="majorHAnsi" w:cs="Times New Roman"/>
        </w:rPr>
        <w:t xml:space="preserve"> of policy. The</w:t>
      </w:r>
      <w:r w:rsidRPr="001423E7">
        <w:rPr>
          <w:rFonts w:asciiTheme="majorHAnsi" w:eastAsia="Times New Roman" w:hAnsiTheme="majorHAnsi" w:cs="Times New Roman"/>
        </w:rPr>
        <w:t xml:space="preserve"> literature of political science</w:t>
      </w:r>
      <w:r>
        <w:rPr>
          <w:rFonts w:asciiTheme="majorHAnsi" w:eastAsia="Times New Roman" w:hAnsiTheme="majorHAnsi" w:cs="Times New Roman"/>
        </w:rPr>
        <w:t xml:space="preserve"> offers two definitions. </w:t>
      </w:r>
    </w:p>
    <w:p w:rsidR="008A06BA" w:rsidRPr="00734166" w:rsidRDefault="008A06BA" w:rsidP="008A06BA">
      <w:pPr>
        <w:pStyle w:val="ListParagraph"/>
        <w:numPr>
          <w:ilvl w:val="0"/>
          <w:numId w:val="32"/>
        </w:numPr>
        <w:spacing w:after="0" w:line="360" w:lineRule="auto"/>
        <w:jc w:val="both"/>
        <w:rPr>
          <w:rFonts w:asciiTheme="majorHAnsi" w:eastAsia="Times New Roman" w:hAnsiTheme="majorHAnsi" w:cs="Times New Roman"/>
        </w:rPr>
      </w:pPr>
      <w:r>
        <w:rPr>
          <w:rFonts w:asciiTheme="majorHAnsi" w:eastAsia="Times New Roman" w:hAnsiTheme="majorHAnsi" w:cs="Times New Roman"/>
        </w:rPr>
        <w:t>It is</w:t>
      </w:r>
      <w:r w:rsidRPr="00734166">
        <w:rPr>
          <w:rFonts w:asciiTheme="majorHAnsi" w:eastAsia="Times New Roman" w:hAnsiTheme="majorHAnsi" w:cs="Times New Roman"/>
        </w:rPr>
        <w:t xml:space="preserve"> concerned with how issues and problems come to be defined and constructed</w:t>
      </w:r>
      <w:r>
        <w:rPr>
          <w:rFonts w:asciiTheme="majorHAnsi" w:eastAsia="Times New Roman" w:hAnsiTheme="majorHAnsi" w:cs="Times New Roman"/>
        </w:rPr>
        <w:t xml:space="preserve"> - </w:t>
      </w:r>
      <w:r w:rsidRPr="00734166">
        <w:rPr>
          <w:rFonts w:asciiTheme="majorHAnsi" w:eastAsia="Times New Roman" w:hAnsiTheme="majorHAnsi" w:cs="Times New Roman"/>
        </w:rPr>
        <w:t>how they are placed on the political and policy agenda.</w:t>
      </w:r>
    </w:p>
    <w:p w:rsidR="008A06BA" w:rsidRPr="00734166" w:rsidRDefault="008A06BA" w:rsidP="008A06BA">
      <w:pPr>
        <w:pStyle w:val="ListParagraph"/>
        <w:numPr>
          <w:ilvl w:val="0"/>
          <w:numId w:val="32"/>
        </w:numPr>
        <w:spacing w:after="0" w:line="360" w:lineRule="auto"/>
        <w:jc w:val="both"/>
        <w:rPr>
          <w:rFonts w:asciiTheme="majorHAnsi" w:eastAsia="Times New Roman" w:hAnsiTheme="majorHAnsi" w:cs="Times New Roman"/>
        </w:rPr>
      </w:pPr>
      <w:r>
        <w:rPr>
          <w:rFonts w:asciiTheme="majorHAnsi" w:eastAsia="Times New Roman" w:hAnsiTheme="majorHAnsi" w:cs="Times New Roman"/>
        </w:rPr>
        <w:t>I</w:t>
      </w:r>
      <w:r w:rsidRPr="00734166">
        <w:rPr>
          <w:rFonts w:asciiTheme="majorHAnsi" w:eastAsia="Times New Roman" w:hAnsiTheme="majorHAnsi" w:cs="Times New Roman"/>
        </w:rPr>
        <w:t>t is the study of ‘how, why and to what effect governments pursue particular courses of action or inaction’ (Dye 1976). Important is the difference between policy, politics and polity:</w:t>
      </w:r>
    </w:p>
    <w:p w:rsidR="008A06BA" w:rsidRPr="001423E7" w:rsidRDefault="008A06BA" w:rsidP="008A06BA">
      <w:pPr>
        <w:spacing w:line="360" w:lineRule="auto"/>
        <w:jc w:val="both"/>
        <w:rPr>
          <w:rFonts w:asciiTheme="majorHAnsi" w:eastAsia="Times New Roman" w:hAnsiTheme="majorHAnsi" w:cs="Times New Roman"/>
        </w:rPr>
      </w:pPr>
    </w:p>
    <w:tbl>
      <w:tblPr>
        <w:tblStyle w:val="TableGrid"/>
        <w:tblW w:w="0" w:type="auto"/>
        <w:tblInd w:w="675" w:type="dxa"/>
        <w:tblLook w:val="04A0" w:firstRow="1" w:lastRow="0" w:firstColumn="1" w:lastColumn="0" w:noHBand="0" w:noVBand="1"/>
      </w:tblPr>
      <w:tblGrid>
        <w:gridCol w:w="2582"/>
        <w:gridCol w:w="2521"/>
        <w:gridCol w:w="2552"/>
      </w:tblGrid>
      <w:tr w:rsidR="008A06BA" w:rsidRPr="001423E7" w:rsidTr="008A06BA">
        <w:tc>
          <w:tcPr>
            <w:tcW w:w="2582" w:type="dxa"/>
          </w:tcPr>
          <w:p w:rsidR="008A06BA" w:rsidRPr="001423E7" w:rsidRDefault="008A06BA" w:rsidP="008A06BA">
            <w:pPr>
              <w:spacing w:line="360" w:lineRule="auto"/>
              <w:jc w:val="both"/>
              <w:rPr>
                <w:rFonts w:asciiTheme="majorHAnsi" w:eastAsia="Times New Roman" w:hAnsiTheme="majorHAnsi" w:cs="Times New Roman"/>
                <w:sz w:val="22"/>
                <w:szCs w:val="22"/>
              </w:rPr>
            </w:pPr>
            <w:r w:rsidRPr="001423E7">
              <w:rPr>
                <w:rFonts w:asciiTheme="majorHAnsi" w:eastAsia="Times New Roman" w:hAnsiTheme="majorHAnsi" w:cs="Times New Roman"/>
                <w:sz w:val="22"/>
                <w:szCs w:val="22"/>
              </w:rPr>
              <w:t xml:space="preserve">Polity = the institutional structures characterising a political system </w:t>
            </w:r>
          </w:p>
        </w:tc>
        <w:tc>
          <w:tcPr>
            <w:tcW w:w="2521" w:type="dxa"/>
          </w:tcPr>
          <w:p w:rsidR="008A06BA" w:rsidRPr="001423E7" w:rsidRDefault="008A06BA" w:rsidP="008A06BA">
            <w:pPr>
              <w:spacing w:line="360" w:lineRule="auto"/>
              <w:jc w:val="both"/>
              <w:rPr>
                <w:rFonts w:asciiTheme="majorHAnsi" w:eastAsia="Times New Roman" w:hAnsiTheme="majorHAnsi" w:cs="Times New Roman"/>
                <w:sz w:val="22"/>
                <w:szCs w:val="22"/>
              </w:rPr>
            </w:pPr>
            <w:r w:rsidRPr="001423E7">
              <w:rPr>
                <w:rFonts w:asciiTheme="majorHAnsi" w:eastAsia="Times New Roman" w:hAnsiTheme="majorHAnsi" w:cs="Times New Roman"/>
                <w:sz w:val="22"/>
                <w:szCs w:val="22"/>
              </w:rPr>
              <w:t>Politics = the processes by which decisions are made</w:t>
            </w:r>
          </w:p>
        </w:tc>
        <w:tc>
          <w:tcPr>
            <w:tcW w:w="2552" w:type="dxa"/>
          </w:tcPr>
          <w:p w:rsidR="008A06BA" w:rsidRPr="001423E7" w:rsidRDefault="008A06BA" w:rsidP="008A06BA">
            <w:pPr>
              <w:spacing w:line="360" w:lineRule="auto"/>
              <w:jc w:val="both"/>
              <w:rPr>
                <w:rFonts w:asciiTheme="majorHAnsi" w:eastAsia="Times New Roman" w:hAnsiTheme="majorHAnsi" w:cs="Times New Roman"/>
                <w:sz w:val="22"/>
                <w:szCs w:val="22"/>
              </w:rPr>
            </w:pPr>
            <w:r w:rsidRPr="001423E7">
              <w:rPr>
                <w:rFonts w:asciiTheme="majorHAnsi" w:eastAsia="Times New Roman" w:hAnsiTheme="majorHAnsi" w:cs="Times New Roman"/>
                <w:sz w:val="22"/>
                <w:szCs w:val="22"/>
              </w:rPr>
              <w:t>Policy= the outputs of the political system</w:t>
            </w:r>
          </w:p>
        </w:tc>
      </w:tr>
    </w:tbl>
    <w:p w:rsidR="008A06BA" w:rsidRPr="001423E7" w:rsidRDefault="008A06BA" w:rsidP="008A06BA">
      <w:pPr>
        <w:spacing w:line="360" w:lineRule="auto"/>
        <w:jc w:val="both"/>
        <w:rPr>
          <w:rFonts w:asciiTheme="majorHAnsi" w:eastAsia="Times New Roman" w:hAnsiTheme="majorHAnsi" w:cs="Times New Roman"/>
        </w:rPr>
      </w:pPr>
    </w:p>
    <w:p w:rsidR="008A06BA" w:rsidRPr="001423E7" w:rsidRDefault="008A06BA" w:rsidP="008A06BA">
      <w:pPr>
        <w:spacing w:line="360" w:lineRule="auto"/>
        <w:jc w:val="both"/>
        <w:rPr>
          <w:rFonts w:asciiTheme="majorHAnsi" w:eastAsia="Times New Roman" w:hAnsiTheme="majorHAnsi" w:cs="Times New Roman"/>
        </w:rPr>
      </w:pPr>
      <w:r>
        <w:rPr>
          <w:rFonts w:asciiTheme="majorHAnsi" w:eastAsia="Times New Roman" w:hAnsiTheme="majorHAnsi" w:cs="Times New Roman"/>
        </w:rPr>
        <w:t xml:space="preserve">In </w:t>
      </w:r>
      <w:r w:rsidRPr="001423E7">
        <w:rPr>
          <w:rFonts w:asciiTheme="majorHAnsi" w:eastAsia="Times New Roman" w:hAnsiTheme="majorHAnsi" w:cs="Times New Roman"/>
        </w:rPr>
        <w:t>1964</w:t>
      </w:r>
      <w:r>
        <w:rPr>
          <w:rFonts w:asciiTheme="majorHAnsi" w:eastAsia="Times New Roman" w:hAnsiTheme="majorHAnsi" w:cs="Times New Roman"/>
        </w:rPr>
        <w:t xml:space="preserve"> </w:t>
      </w:r>
      <w:r w:rsidRPr="001423E7">
        <w:rPr>
          <w:rFonts w:asciiTheme="majorHAnsi" w:eastAsia="Times New Roman" w:hAnsiTheme="majorHAnsi" w:cs="Times New Roman"/>
        </w:rPr>
        <w:t xml:space="preserve">Theodore Lewi said </w:t>
      </w:r>
      <w:r>
        <w:rPr>
          <w:rFonts w:asciiTheme="majorHAnsi" w:eastAsia="Times New Roman" w:hAnsiTheme="majorHAnsi" w:cs="Times New Roman"/>
        </w:rPr>
        <w:t>“policies determine politics”</w:t>
      </w:r>
      <w:r w:rsidRPr="001423E7">
        <w:rPr>
          <w:rFonts w:asciiTheme="majorHAnsi" w:eastAsia="Times New Roman" w:hAnsiTheme="majorHAnsi" w:cs="Times New Roman"/>
        </w:rPr>
        <w:t xml:space="preserve"> (Lowi 1972: 299) and one important target of the policy research is to identify reasons why an actor cho</w:t>
      </w:r>
      <w:r>
        <w:rPr>
          <w:rFonts w:asciiTheme="majorHAnsi" w:eastAsia="Times New Roman" w:hAnsiTheme="majorHAnsi" w:cs="Times New Roman"/>
        </w:rPr>
        <w:t>o</w:t>
      </w:r>
      <w:r w:rsidRPr="001423E7">
        <w:rPr>
          <w:rFonts w:asciiTheme="majorHAnsi" w:eastAsia="Times New Roman" w:hAnsiTheme="majorHAnsi" w:cs="Times New Roman"/>
        </w:rPr>
        <w:t xml:space="preserve">ses </w:t>
      </w:r>
      <w:r>
        <w:rPr>
          <w:rFonts w:asciiTheme="majorHAnsi" w:eastAsia="Times New Roman" w:hAnsiTheme="majorHAnsi" w:cs="Times New Roman"/>
        </w:rPr>
        <w:t xml:space="preserve">at </w:t>
      </w:r>
      <w:r w:rsidRPr="001423E7">
        <w:rPr>
          <w:rFonts w:asciiTheme="majorHAnsi" w:eastAsia="Times New Roman" w:hAnsiTheme="majorHAnsi" w:cs="Times New Roman"/>
        </w:rPr>
        <w:t xml:space="preserve">a certain time a certain policy. </w:t>
      </w:r>
      <w:r>
        <w:rPr>
          <w:rFonts w:asciiTheme="majorHAnsi" w:eastAsia="Times New Roman" w:hAnsiTheme="majorHAnsi" w:cs="Times New Roman"/>
        </w:rPr>
        <w:t>It is therefore</w:t>
      </w:r>
      <w:r w:rsidRPr="001423E7">
        <w:rPr>
          <w:rFonts w:asciiTheme="majorHAnsi" w:eastAsia="Times New Roman" w:hAnsiTheme="majorHAnsi" w:cs="Times New Roman"/>
        </w:rPr>
        <w:t xml:space="preserve"> important to analyse </w:t>
      </w:r>
      <w:r>
        <w:rPr>
          <w:rFonts w:asciiTheme="majorHAnsi" w:eastAsia="Times New Roman" w:hAnsiTheme="majorHAnsi" w:cs="Times New Roman"/>
        </w:rPr>
        <w:t>the process behind how</w:t>
      </w:r>
      <w:r w:rsidRPr="001423E7">
        <w:rPr>
          <w:rFonts w:asciiTheme="majorHAnsi" w:eastAsia="Times New Roman" w:hAnsiTheme="majorHAnsi" w:cs="Times New Roman"/>
        </w:rPr>
        <w:t xml:space="preserve"> policies are being developed. </w:t>
      </w:r>
    </w:p>
    <w:p w:rsidR="008A06BA" w:rsidRPr="00247497" w:rsidRDefault="008A06BA" w:rsidP="00247497">
      <w:pPr>
        <w:rPr>
          <w:b/>
          <w:sz w:val="28"/>
        </w:rPr>
      </w:pPr>
      <w:r w:rsidRPr="00247497">
        <w:rPr>
          <w:b/>
          <w:sz w:val="28"/>
        </w:rPr>
        <w:t>2. Former Theories</w:t>
      </w:r>
    </w:p>
    <w:p w:rsidR="008A06BA" w:rsidRPr="001423E7" w:rsidRDefault="008A06BA" w:rsidP="008A06BA">
      <w:pPr>
        <w:spacing w:line="360" w:lineRule="auto"/>
        <w:jc w:val="both"/>
        <w:rPr>
          <w:rFonts w:asciiTheme="majorHAnsi" w:hAnsiTheme="majorHAnsi" w:cs="Arial"/>
        </w:rPr>
      </w:pPr>
      <w:r>
        <w:rPr>
          <w:rFonts w:asciiTheme="majorHAnsi" w:hAnsiTheme="majorHAnsi" w:cs="Arial"/>
        </w:rPr>
        <w:t>“</w:t>
      </w:r>
      <w:r w:rsidRPr="001423E7">
        <w:rPr>
          <w:rFonts w:asciiTheme="majorHAnsi" w:hAnsiTheme="majorHAnsi" w:cs="Arial"/>
        </w:rPr>
        <w:t>The Policy Sciences“</w:t>
      </w:r>
      <w:r>
        <w:rPr>
          <w:rFonts w:asciiTheme="majorHAnsi" w:hAnsiTheme="majorHAnsi" w:cs="Arial"/>
        </w:rPr>
        <w:t xml:space="preserve">(Lerner and Lasswell </w:t>
      </w:r>
      <w:r w:rsidRPr="001423E7">
        <w:rPr>
          <w:rFonts w:asciiTheme="majorHAnsi" w:hAnsiTheme="majorHAnsi" w:cs="Arial"/>
        </w:rPr>
        <w:t>1951)</w:t>
      </w:r>
      <w:r>
        <w:rPr>
          <w:rFonts w:asciiTheme="majorHAnsi" w:hAnsiTheme="majorHAnsi" w:cs="Arial"/>
        </w:rPr>
        <w:t xml:space="preserve"> is a good</w:t>
      </w:r>
      <w:r w:rsidRPr="001423E7">
        <w:rPr>
          <w:rFonts w:asciiTheme="majorHAnsi" w:hAnsiTheme="majorHAnsi" w:cs="Arial"/>
        </w:rPr>
        <w:t xml:space="preserve"> starting point </w:t>
      </w:r>
      <w:r>
        <w:rPr>
          <w:rFonts w:asciiTheme="majorHAnsi" w:hAnsiTheme="majorHAnsi" w:cs="Arial"/>
        </w:rPr>
        <w:t>for</w:t>
      </w:r>
      <w:r w:rsidRPr="001423E7">
        <w:rPr>
          <w:rFonts w:asciiTheme="majorHAnsi" w:hAnsiTheme="majorHAnsi" w:cs="Arial"/>
        </w:rPr>
        <w:t xml:space="preserve"> policy research. In the </w:t>
      </w:r>
      <w:r>
        <w:rPr>
          <w:rFonts w:asciiTheme="majorHAnsi" w:hAnsiTheme="majorHAnsi" w:cs="Arial"/>
        </w:rPr>
        <w:t>19</w:t>
      </w:r>
      <w:r w:rsidRPr="001423E7">
        <w:rPr>
          <w:rFonts w:asciiTheme="majorHAnsi" w:hAnsiTheme="majorHAnsi" w:cs="Arial"/>
        </w:rPr>
        <w:t xml:space="preserve">60s the policy research was shaped by the policy-arena model of Theodor J. Lowi (1964, 1972) and the political system theory </w:t>
      </w:r>
      <w:r>
        <w:rPr>
          <w:rFonts w:asciiTheme="majorHAnsi" w:hAnsiTheme="majorHAnsi" w:cs="Arial"/>
        </w:rPr>
        <w:t>of</w:t>
      </w:r>
      <w:r w:rsidRPr="001423E7">
        <w:rPr>
          <w:rFonts w:asciiTheme="majorHAnsi" w:hAnsiTheme="majorHAnsi" w:cs="Arial"/>
        </w:rPr>
        <w:t xml:space="preserve"> David Easton (1965). </w:t>
      </w:r>
    </w:p>
    <w:p w:rsidR="008A06BA" w:rsidRPr="001423E7" w:rsidRDefault="008A06BA" w:rsidP="008A06BA">
      <w:pPr>
        <w:keepNext/>
        <w:spacing w:line="360" w:lineRule="auto"/>
        <w:jc w:val="center"/>
        <w:rPr>
          <w:rFonts w:asciiTheme="majorHAnsi" w:hAnsiTheme="majorHAnsi"/>
        </w:rPr>
      </w:pPr>
      <w:r w:rsidRPr="001423E7">
        <w:rPr>
          <w:rFonts w:asciiTheme="majorHAnsi" w:hAnsiTheme="majorHAnsi" w:cs="Arial"/>
          <w:noProof/>
          <w:lang w:eastAsia="en-GB"/>
        </w:rPr>
        <w:lastRenderedPageBreak/>
        <w:drawing>
          <wp:inline distT="0" distB="0" distL="0" distR="0" wp14:anchorId="5ED4919E" wp14:editId="18FA8495">
            <wp:extent cx="4066089" cy="2666431"/>
            <wp:effectExtent l="0" t="0" r="0" b="635"/>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3592" cy="2671351"/>
                    </a:xfrm>
                    <a:prstGeom prst="rect">
                      <a:avLst/>
                    </a:prstGeom>
                    <a:noFill/>
                    <a:ln>
                      <a:noFill/>
                    </a:ln>
                  </pic:spPr>
                </pic:pic>
              </a:graphicData>
            </a:graphic>
          </wp:inline>
        </w:drawing>
      </w:r>
    </w:p>
    <w:p w:rsidR="008A06BA" w:rsidRDefault="008A06BA" w:rsidP="008A06BA">
      <w:pPr>
        <w:pStyle w:val="Caption"/>
        <w:jc w:val="both"/>
        <w:rPr>
          <w:rFonts w:asciiTheme="majorHAnsi" w:hAnsiTheme="majorHAnsi"/>
          <w:b w:val="0"/>
          <w:color w:val="auto"/>
          <w:sz w:val="22"/>
          <w:szCs w:val="22"/>
        </w:rPr>
      </w:pPr>
    </w:p>
    <w:p w:rsidR="008A06BA" w:rsidRDefault="008A06BA" w:rsidP="008A06BA">
      <w:pPr>
        <w:pStyle w:val="Caption"/>
        <w:jc w:val="center"/>
        <w:rPr>
          <w:rStyle w:val="Hyperlink"/>
          <w:rFonts w:asciiTheme="majorHAnsi" w:hAnsiTheme="majorHAnsi" w:cs="Arial"/>
          <w:b w:val="0"/>
          <w:color w:val="auto"/>
          <w:sz w:val="22"/>
          <w:szCs w:val="22"/>
          <w:u w:val="none"/>
        </w:rPr>
      </w:pPr>
      <w:r w:rsidRPr="001A2EAB">
        <w:rPr>
          <w:rFonts w:asciiTheme="majorHAnsi" w:hAnsiTheme="majorHAnsi"/>
          <w:b w:val="0"/>
          <w:color w:val="auto"/>
          <w:sz w:val="22"/>
          <w:szCs w:val="22"/>
        </w:rPr>
        <w:t xml:space="preserve">Figure </w:t>
      </w:r>
      <w:r w:rsidRPr="001A2EAB">
        <w:rPr>
          <w:rFonts w:asciiTheme="majorHAnsi" w:hAnsiTheme="majorHAnsi"/>
          <w:b w:val="0"/>
          <w:color w:val="auto"/>
          <w:sz w:val="22"/>
          <w:szCs w:val="22"/>
        </w:rPr>
        <w:fldChar w:fldCharType="begin"/>
      </w:r>
      <w:r w:rsidRPr="001A2EAB">
        <w:rPr>
          <w:rFonts w:asciiTheme="majorHAnsi" w:hAnsiTheme="majorHAnsi"/>
          <w:b w:val="0"/>
          <w:color w:val="auto"/>
          <w:sz w:val="22"/>
          <w:szCs w:val="22"/>
        </w:rPr>
        <w:instrText xml:space="preserve"> SEQ Figure \* ARABIC </w:instrText>
      </w:r>
      <w:r w:rsidRPr="001A2EAB">
        <w:rPr>
          <w:rFonts w:asciiTheme="majorHAnsi" w:hAnsiTheme="majorHAnsi"/>
          <w:b w:val="0"/>
          <w:color w:val="auto"/>
          <w:sz w:val="22"/>
          <w:szCs w:val="22"/>
        </w:rPr>
        <w:fldChar w:fldCharType="separate"/>
      </w:r>
      <w:r w:rsidR="007332A1">
        <w:rPr>
          <w:rFonts w:asciiTheme="majorHAnsi" w:hAnsiTheme="majorHAnsi"/>
          <w:b w:val="0"/>
          <w:noProof/>
          <w:color w:val="auto"/>
          <w:sz w:val="22"/>
          <w:szCs w:val="22"/>
        </w:rPr>
        <w:t>2</w:t>
      </w:r>
      <w:r w:rsidRPr="001A2EAB">
        <w:rPr>
          <w:rFonts w:asciiTheme="majorHAnsi" w:hAnsiTheme="majorHAnsi"/>
          <w:b w:val="0"/>
          <w:color w:val="auto"/>
          <w:sz w:val="22"/>
          <w:szCs w:val="22"/>
        </w:rPr>
        <w:fldChar w:fldCharType="end"/>
      </w:r>
      <w:r w:rsidRPr="001A2EAB">
        <w:rPr>
          <w:rFonts w:asciiTheme="majorHAnsi" w:hAnsiTheme="majorHAnsi"/>
          <w:b w:val="0"/>
          <w:color w:val="auto"/>
          <w:sz w:val="22"/>
          <w:szCs w:val="22"/>
        </w:rPr>
        <w:t>: political system theory</w:t>
      </w:r>
      <w:r>
        <w:rPr>
          <w:rFonts w:asciiTheme="majorHAnsi" w:hAnsiTheme="majorHAnsi"/>
          <w:b w:val="0"/>
          <w:color w:val="auto"/>
          <w:sz w:val="22"/>
          <w:szCs w:val="22"/>
        </w:rPr>
        <w:t>: source</w:t>
      </w:r>
      <w:r w:rsidRPr="001A2EAB">
        <w:rPr>
          <w:rFonts w:asciiTheme="majorHAnsi" w:hAnsiTheme="majorHAnsi"/>
          <w:b w:val="0"/>
          <w:color w:val="auto"/>
          <w:sz w:val="22"/>
          <w:szCs w:val="22"/>
        </w:rPr>
        <w:t xml:space="preserve"> Easton</w:t>
      </w:r>
      <w:r>
        <w:rPr>
          <w:rFonts w:asciiTheme="majorHAnsi" w:hAnsiTheme="majorHAnsi"/>
          <w:b w:val="0"/>
          <w:color w:val="auto"/>
          <w:sz w:val="22"/>
          <w:szCs w:val="22"/>
        </w:rPr>
        <w:t xml:space="preserve"> 1965</w:t>
      </w:r>
    </w:p>
    <w:p w:rsidR="00247497" w:rsidRDefault="008A06BA" w:rsidP="00247497">
      <w:pPr>
        <w:spacing w:line="360" w:lineRule="auto"/>
        <w:jc w:val="both"/>
        <w:rPr>
          <w:rFonts w:asciiTheme="majorHAnsi" w:hAnsiTheme="majorHAnsi" w:cs="Arial"/>
        </w:rPr>
      </w:pPr>
      <w:r>
        <w:rPr>
          <w:rFonts w:asciiTheme="majorHAnsi" w:hAnsiTheme="majorHAnsi" w:cs="Arial"/>
        </w:rPr>
        <w:t xml:space="preserve">It is useful to look at </w:t>
      </w:r>
      <w:r w:rsidRPr="001423E7">
        <w:rPr>
          <w:rFonts w:asciiTheme="majorHAnsi" w:hAnsiTheme="majorHAnsi" w:cs="Arial"/>
        </w:rPr>
        <w:t xml:space="preserve">four important policy theories which describe the development of policies from different perspectives. </w:t>
      </w:r>
    </w:p>
    <w:p w:rsidR="008A06BA" w:rsidRPr="00247497" w:rsidRDefault="008A06BA" w:rsidP="00247497">
      <w:pPr>
        <w:spacing w:line="360" w:lineRule="auto"/>
        <w:jc w:val="both"/>
        <w:rPr>
          <w:b/>
          <w:sz w:val="24"/>
          <w:szCs w:val="24"/>
        </w:rPr>
      </w:pPr>
      <w:r w:rsidRPr="00247497">
        <w:rPr>
          <w:b/>
          <w:sz w:val="24"/>
          <w:szCs w:val="24"/>
        </w:rPr>
        <w:t xml:space="preserve">2.1 Open-systems framework </w:t>
      </w:r>
    </w:p>
    <w:p w:rsidR="008A06BA" w:rsidRPr="001423E7" w:rsidRDefault="008A06BA" w:rsidP="008A06BA">
      <w:pPr>
        <w:keepNext/>
        <w:spacing w:line="360" w:lineRule="auto"/>
        <w:jc w:val="center"/>
        <w:rPr>
          <w:rFonts w:asciiTheme="majorHAnsi" w:hAnsiTheme="majorHAnsi"/>
        </w:rPr>
      </w:pPr>
      <w:r w:rsidRPr="001423E7">
        <w:rPr>
          <w:rFonts w:asciiTheme="majorHAnsi" w:hAnsiTheme="majorHAnsi" w:cs="Arial"/>
          <w:noProof/>
          <w:lang w:eastAsia="en-GB"/>
        </w:rPr>
        <w:drawing>
          <wp:inline distT="0" distB="0" distL="0" distR="0" wp14:anchorId="77B969EC" wp14:editId="15FC8174">
            <wp:extent cx="5139630" cy="3780636"/>
            <wp:effectExtent l="0" t="0" r="4445"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ferbert.tiff"/>
                    <pic:cNvPicPr/>
                  </pic:nvPicPr>
                  <pic:blipFill rotWithShape="1">
                    <a:blip r:embed="rId33">
                      <a:extLst>
                        <a:ext uri="{28A0092B-C50C-407E-A947-70E740481C1C}">
                          <a14:useLocalDpi xmlns:a14="http://schemas.microsoft.com/office/drawing/2010/main" val="0"/>
                        </a:ext>
                      </a:extLst>
                    </a:blip>
                    <a:srcRect t="8380" r="1217"/>
                    <a:stretch/>
                  </pic:blipFill>
                  <pic:spPr bwMode="auto">
                    <a:xfrm>
                      <a:off x="0" y="0"/>
                      <a:ext cx="5145384" cy="3784869"/>
                    </a:xfrm>
                    <a:prstGeom prst="rect">
                      <a:avLst/>
                    </a:prstGeom>
                    <a:ln>
                      <a:noFill/>
                    </a:ln>
                    <a:extLst>
                      <a:ext uri="{53640926-AAD7-44D8-BBD7-CCE9431645EC}">
                        <a14:shadowObscured xmlns:a14="http://schemas.microsoft.com/office/drawing/2010/main"/>
                      </a:ext>
                    </a:extLst>
                  </pic:spPr>
                </pic:pic>
              </a:graphicData>
            </a:graphic>
          </wp:inline>
        </w:drawing>
      </w:r>
    </w:p>
    <w:p w:rsidR="008A06BA" w:rsidRPr="001A2EAB" w:rsidRDefault="008A06BA" w:rsidP="008A06BA">
      <w:pPr>
        <w:pStyle w:val="Caption"/>
        <w:jc w:val="center"/>
        <w:rPr>
          <w:rFonts w:asciiTheme="majorHAnsi" w:hAnsiTheme="majorHAnsi" w:cs="Arial"/>
          <w:b w:val="0"/>
          <w:color w:val="auto"/>
          <w:sz w:val="22"/>
          <w:szCs w:val="22"/>
        </w:rPr>
      </w:pPr>
      <w:r w:rsidRPr="001A2EAB">
        <w:rPr>
          <w:rFonts w:asciiTheme="majorHAnsi" w:hAnsiTheme="majorHAnsi"/>
          <w:b w:val="0"/>
          <w:color w:val="auto"/>
          <w:sz w:val="22"/>
          <w:szCs w:val="22"/>
        </w:rPr>
        <w:t xml:space="preserve">Figure </w:t>
      </w:r>
      <w:r w:rsidRPr="001A2EAB">
        <w:rPr>
          <w:rFonts w:asciiTheme="majorHAnsi" w:hAnsiTheme="majorHAnsi"/>
          <w:b w:val="0"/>
          <w:color w:val="auto"/>
          <w:sz w:val="22"/>
          <w:szCs w:val="22"/>
        </w:rPr>
        <w:fldChar w:fldCharType="begin"/>
      </w:r>
      <w:r w:rsidRPr="001A2EAB">
        <w:rPr>
          <w:rFonts w:asciiTheme="majorHAnsi" w:hAnsiTheme="majorHAnsi"/>
          <w:b w:val="0"/>
          <w:color w:val="auto"/>
          <w:sz w:val="22"/>
          <w:szCs w:val="22"/>
        </w:rPr>
        <w:instrText xml:space="preserve"> SEQ Figure \* ARABIC </w:instrText>
      </w:r>
      <w:r w:rsidRPr="001A2EAB">
        <w:rPr>
          <w:rFonts w:asciiTheme="majorHAnsi" w:hAnsiTheme="majorHAnsi"/>
          <w:b w:val="0"/>
          <w:color w:val="auto"/>
          <w:sz w:val="22"/>
          <w:szCs w:val="22"/>
        </w:rPr>
        <w:fldChar w:fldCharType="separate"/>
      </w:r>
      <w:r w:rsidR="007332A1">
        <w:rPr>
          <w:rFonts w:asciiTheme="majorHAnsi" w:hAnsiTheme="majorHAnsi"/>
          <w:b w:val="0"/>
          <w:noProof/>
          <w:color w:val="auto"/>
          <w:sz w:val="22"/>
          <w:szCs w:val="22"/>
        </w:rPr>
        <w:t>3</w:t>
      </w:r>
      <w:r w:rsidRPr="001A2EAB">
        <w:rPr>
          <w:rFonts w:asciiTheme="majorHAnsi" w:hAnsiTheme="majorHAnsi"/>
          <w:b w:val="0"/>
          <w:color w:val="auto"/>
          <w:sz w:val="22"/>
          <w:szCs w:val="22"/>
        </w:rPr>
        <w:fldChar w:fldCharType="end"/>
      </w:r>
      <w:r w:rsidRPr="001A2EAB">
        <w:rPr>
          <w:rFonts w:asciiTheme="majorHAnsi" w:hAnsiTheme="majorHAnsi"/>
          <w:b w:val="0"/>
          <w:color w:val="auto"/>
          <w:sz w:val="22"/>
          <w:szCs w:val="22"/>
        </w:rPr>
        <w:t>: the open-systems framework of Hofferbert, source: Hofferbert 1974</w:t>
      </w:r>
    </w:p>
    <w:p w:rsidR="008A06BA" w:rsidRPr="001423E7" w:rsidRDefault="008A06BA" w:rsidP="008A06BA">
      <w:pPr>
        <w:spacing w:line="360" w:lineRule="auto"/>
        <w:jc w:val="both"/>
        <w:rPr>
          <w:rFonts w:asciiTheme="majorHAnsi" w:hAnsiTheme="majorHAnsi" w:cs="Arial"/>
        </w:rPr>
      </w:pPr>
      <w:r w:rsidRPr="001A2EAB">
        <w:rPr>
          <w:rFonts w:asciiTheme="majorHAnsi" w:hAnsiTheme="majorHAnsi" w:cs="Arial"/>
        </w:rPr>
        <w:lastRenderedPageBreak/>
        <w:t>Hofferbert developed a conceptual framework of the policy process with policy outputs as the dependent variables. As shown in Figure 2, the policy</w:t>
      </w:r>
      <w:r w:rsidRPr="001423E7">
        <w:rPr>
          <w:rFonts w:asciiTheme="majorHAnsi" w:hAnsiTheme="majorHAnsi" w:cs="Arial"/>
        </w:rPr>
        <w:t xml:space="preserve"> outputs are direct and indirect functions of the hi</w:t>
      </w:r>
      <w:r>
        <w:rPr>
          <w:rFonts w:asciiTheme="majorHAnsi" w:hAnsiTheme="majorHAnsi" w:cs="Arial"/>
        </w:rPr>
        <w:t>storic-geographic conditions</w:t>
      </w:r>
      <w:r w:rsidRPr="001423E7">
        <w:rPr>
          <w:rFonts w:asciiTheme="majorHAnsi" w:hAnsiTheme="majorHAnsi" w:cs="Arial"/>
        </w:rPr>
        <w:t>. This approach has proven usefu</w:t>
      </w:r>
      <w:r>
        <w:rPr>
          <w:rFonts w:asciiTheme="majorHAnsi" w:hAnsiTheme="majorHAnsi" w:cs="Arial"/>
        </w:rPr>
        <w:t>l in the past as it is involves</w:t>
      </w:r>
      <w:r w:rsidRPr="001423E7">
        <w:rPr>
          <w:rFonts w:asciiTheme="majorHAnsi" w:hAnsiTheme="majorHAnsi" w:cs="Arial"/>
        </w:rPr>
        <w:t xml:space="preserve"> cross-sectional comparisons of policy outputs across states. But it has</w:t>
      </w:r>
      <w:r>
        <w:rPr>
          <w:rFonts w:asciiTheme="majorHAnsi" w:hAnsiTheme="majorHAnsi" w:cs="Arial"/>
        </w:rPr>
        <w:t xml:space="preserve"> however been criticis</w:t>
      </w:r>
      <w:r w:rsidRPr="001423E7">
        <w:rPr>
          <w:rFonts w:asciiTheme="majorHAnsi" w:hAnsiTheme="majorHAnsi" w:cs="Arial"/>
        </w:rPr>
        <w:t xml:space="preserve">ed for its neglect of the governmental and </w:t>
      </w:r>
      <w:r>
        <w:rPr>
          <w:rFonts w:asciiTheme="majorHAnsi" w:hAnsiTheme="majorHAnsi" w:cs="Arial"/>
        </w:rPr>
        <w:t>intergovernmental dimension (</w:t>
      </w:r>
      <w:r w:rsidRPr="001423E7">
        <w:rPr>
          <w:rFonts w:asciiTheme="majorHAnsi" w:hAnsiTheme="majorHAnsi" w:cs="Arial"/>
        </w:rPr>
        <w:t xml:space="preserve">Dunn/Kelly 1992: 39). </w:t>
      </w:r>
    </w:p>
    <w:p w:rsidR="008A06BA" w:rsidRPr="00247497" w:rsidRDefault="008A06BA" w:rsidP="00247497">
      <w:pPr>
        <w:rPr>
          <w:b/>
          <w:sz w:val="24"/>
          <w:szCs w:val="24"/>
        </w:rPr>
      </w:pPr>
      <w:r w:rsidRPr="00247497">
        <w:rPr>
          <w:b/>
          <w:sz w:val="24"/>
          <w:szCs w:val="24"/>
        </w:rPr>
        <w:t>2.2 Ostrom’s Framework for Institutional Analysis</w:t>
      </w:r>
    </w:p>
    <w:p w:rsidR="008A06BA" w:rsidRPr="001423E7" w:rsidRDefault="008A06BA" w:rsidP="008A06BA">
      <w:pPr>
        <w:spacing w:line="360" w:lineRule="auto"/>
        <w:jc w:val="both"/>
        <w:rPr>
          <w:rFonts w:asciiTheme="majorHAnsi" w:hAnsiTheme="majorHAnsi" w:cs="Arial"/>
        </w:rPr>
      </w:pPr>
      <w:r w:rsidRPr="001423E7">
        <w:rPr>
          <w:rFonts w:asciiTheme="majorHAnsi" w:hAnsiTheme="majorHAnsi" w:cs="Arial"/>
        </w:rPr>
        <w:t xml:space="preserve">This approach </w:t>
      </w:r>
      <w:r>
        <w:rPr>
          <w:rFonts w:asciiTheme="majorHAnsi" w:hAnsiTheme="majorHAnsi" w:cs="Arial"/>
        </w:rPr>
        <w:t>involves</w:t>
      </w:r>
      <w:r w:rsidRPr="001423E7">
        <w:rPr>
          <w:rFonts w:asciiTheme="majorHAnsi" w:hAnsiTheme="majorHAnsi" w:cs="Arial"/>
        </w:rPr>
        <w:t xml:space="preserve"> rational actors within institutions and was </w:t>
      </w:r>
      <w:r w:rsidRPr="001A2EAB">
        <w:rPr>
          <w:rFonts w:asciiTheme="majorHAnsi" w:hAnsiTheme="majorHAnsi" w:cs="Arial"/>
        </w:rPr>
        <w:t>developed by Elinor Ostrom and</w:t>
      </w:r>
      <w:r w:rsidRPr="001423E7">
        <w:rPr>
          <w:rFonts w:asciiTheme="majorHAnsi" w:hAnsiTheme="majorHAnsi" w:cs="Arial"/>
        </w:rPr>
        <w:t xml:space="preserve"> colleagues. The focus is how individual attributes and institutional rules and socioeconomic setting can affect behaviour. </w:t>
      </w:r>
    </w:p>
    <w:p w:rsidR="008A06BA" w:rsidRPr="001423E7" w:rsidRDefault="008A06BA" w:rsidP="008A06BA">
      <w:pPr>
        <w:keepNext/>
        <w:spacing w:line="360" w:lineRule="auto"/>
        <w:jc w:val="center"/>
        <w:rPr>
          <w:rFonts w:asciiTheme="majorHAnsi" w:hAnsiTheme="majorHAnsi"/>
        </w:rPr>
      </w:pPr>
      <w:r w:rsidRPr="001423E7">
        <w:rPr>
          <w:rFonts w:asciiTheme="majorHAnsi" w:hAnsiTheme="majorHAnsi" w:cs="Arial"/>
          <w:noProof/>
          <w:lang w:eastAsia="en-GB"/>
        </w:rPr>
        <w:drawing>
          <wp:inline distT="0" distB="0" distL="0" distR="0" wp14:anchorId="625E71BB" wp14:editId="5C3DF9E2">
            <wp:extent cx="6116320" cy="2709545"/>
            <wp:effectExtent l="0" t="0" r="5080" b="8255"/>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rom.tiff"/>
                    <pic:cNvPicPr/>
                  </pic:nvPicPr>
                  <pic:blipFill rotWithShape="1">
                    <a:blip r:embed="rId34">
                      <a:extLst>
                        <a:ext uri="{28A0092B-C50C-407E-A947-70E740481C1C}">
                          <a14:useLocalDpi xmlns:a14="http://schemas.microsoft.com/office/drawing/2010/main" val="0"/>
                        </a:ext>
                      </a:extLst>
                    </a:blip>
                    <a:srcRect t="9731"/>
                    <a:stretch/>
                  </pic:blipFill>
                  <pic:spPr bwMode="auto">
                    <a:xfrm>
                      <a:off x="0" y="0"/>
                      <a:ext cx="6116320" cy="2709545"/>
                    </a:xfrm>
                    <a:prstGeom prst="rect">
                      <a:avLst/>
                    </a:prstGeom>
                    <a:ln>
                      <a:noFill/>
                    </a:ln>
                    <a:extLst>
                      <a:ext uri="{53640926-AAD7-44D8-BBD7-CCE9431645EC}">
                        <a14:shadowObscured xmlns:a14="http://schemas.microsoft.com/office/drawing/2010/main"/>
                      </a:ext>
                    </a:extLst>
                  </pic:spPr>
                </pic:pic>
              </a:graphicData>
            </a:graphic>
          </wp:inline>
        </w:drawing>
      </w:r>
    </w:p>
    <w:p w:rsidR="008A06BA" w:rsidRPr="001423E7" w:rsidRDefault="008A06BA" w:rsidP="008A06BA">
      <w:pPr>
        <w:pStyle w:val="Caption"/>
        <w:jc w:val="center"/>
        <w:rPr>
          <w:rFonts w:asciiTheme="majorHAnsi" w:hAnsiTheme="majorHAnsi"/>
          <w:b w:val="0"/>
          <w:color w:val="auto"/>
          <w:sz w:val="22"/>
          <w:szCs w:val="22"/>
        </w:rPr>
      </w:pPr>
      <w:r w:rsidRPr="001A2EAB">
        <w:rPr>
          <w:rFonts w:asciiTheme="majorHAnsi" w:hAnsiTheme="majorHAnsi"/>
          <w:b w:val="0"/>
          <w:color w:val="auto"/>
          <w:sz w:val="22"/>
          <w:szCs w:val="22"/>
        </w:rPr>
        <w:t xml:space="preserve">Figure </w:t>
      </w:r>
      <w:r w:rsidRPr="001A2EAB">
        <w:rPr>
          <w:rFonts w:asciiTheme="majorHAnsi" w:hAnsiTheme="majorHAnsi"/>
          <w:b w:val="0"/>
          <w:color w:val="auto"/>
          <w:sz w:val="22"/>
          <w:szCs w:val="22"/>
        </w:rPr>
        <w:fldChar w:fldCharType="begin"/>
      </w:r>
      <w:r w:rsidRPr="001A2EAB">
        <w:rPr>
          <w:rFonts w:asciiTheme="majorHAnsi" w:hAnsiTheme="majorHAnsi"/>
          <w:b w:val="0"/>
          <w:color w:val="auto"/>
          <w:sz w:val="22"/>
          <w:szCs w:val="22"/>
        </w:rPr>
        <w:instrText xml:space="preserve"> SEQ Figure \* ARABIC </w:instrText>
      </w:r>
      <w:r w:rsidRPr="001A2EAB">
        <w:rPr>
          <w:rFonts w:asciiTheme="majorHAnsi" w:hAnsiTheme="majorHAnsi"/>
          <w:b w:val="0"/>
          <w:color w:val="auto"/>
          <w:sz w:val="22"/>
          <w:szCs w:val="22"/>
        </w:rPr>
        <w:fldChar w:fldCharType="separate"/>
      </w:r>
      <w:r w:rsidR="007332A1">
        <w:rPr>
          <w:rFonts w:asciiTheme="majorHAnsi" w:hAnsiTheme="majorHAnsi"/>
          <w:b w:val="0"/>
          <w:noProof/>
          <w:color w:val="auto"/>
          <w:sz w:val="22"/>
          <w:szCs w:val="22"/>
        </w:rPr>
        <w:t>4</w:t>
      </w:r>
      <w:r w:rsidRPr="001A2EAB">
        <w:rPr>
          <w:rFonts w:asciiTheme="majorHAnsi" w:hAnsiTheme="majorHAnsi"/>
          <w:b w:val="0"/>
          <w:color w:val="auto"/>
          <w:sz w:val="22"/>
          <w:szCs w:val="22"/>
        </w:rPr>
        <w:fldChar w:fldCharType="end"/>
      </w:r>
      <w:r w:rsidRPr="001A2EAB">
        <w:rPr>
          <w:rFonts w:asciiTheme="majorHAnsi" w:hAnsiTheme="majorHAnsi"/>
          <w:b w:val="0"/>
          <w:color w:val="auto"/>
          <w:sz w:val="22"/>
          <w:szCs w:val="22"/>
        </w:rPr>
        <w:t>: Ostrom’s model, source: Dunn/Kelly 1992: 42</w:t>
      </w:r>
    </w:p>
    <w:p w:rsidR="008A06BA" w:rsidRPr="001423E7" w:rsidRDefault="008A06BA" w:rsidP="008A06BA">
      <w:pPr>
        <w:jc w:val="both"/>
        <w:rPr>
          <w:rFonts w:asciiTheme="majorHAnsi" w:hAnsiTheme="majorHAnsi"/>
        </w:rPr>
      </w:pPr>
      <w:r w:rsidRPr="001423E7">
        <w:rPr>
          <w:rFonts w:asciiTheme="majorHAnsi" w:hAnsiTheme="majorHAnsi"/>
        </w:rPr>
        <w:t>The principal insight is that an individual behaves differently in</w:t>
      </w:r>
      <w:r>
        <w:rPr>
          <w:rFonts w:asciiTheme="majorHAnsi" w:hAnsiTheme="majorHAnsi"/>
        </w:rPr>
        <w:t xml:space="preserve"> different decision situations. The </w:t>
      </w:r>
      <w:r w:rsidRPr="001423E7">
        <w:rPr>
          <w:rFonts w:asciiTheme="majorHAnsi" w:hAnsiTheme="majorHAnsi"/>
        </w:rPr>
        <w:t xml:space="preserve">approach defines three levels of institutional analysis. </w:t>
      </w:r>
    </w:p>
    <w:p w:rsidR="008A06BA" w:rsidRPr="001423E7" w:rsidRDefault="008A06BA" w:rsidP="008A06BA">
      <w:pPr>
        <w:jc w:val="both"/>
        <w:rPr>
          <w:rFonts w:asciiTheme="majorHAnsi" w:hAnsiTheme="majorHAnsi"/>
        </w:rPr>
      </w:pPr>
    </w:p>
    <w:p w:rsidR="008A06BA" w:rsidRPr="001A2EAB" w:rsidRDefault="008A06BA" w:rsidP="008A06BA">
      <w:pPr>
        <w:keepNext/>
        <w:spacing w:line="360" w:lineRule="auto"/>
        <w:jc w:val="both"/>
        <w:rPr>
          <w:rFonts w:asciiTheme="majorHAnsi" w:hAnsiTheme="majorHAnsi"/>
        </w:rPr>
      </w:pPr>
      <w:r w:rsidRPr="001A2EAB">
        <w:rPr>
          <w:rFonts w:asciiTheme="majorHAnsi" w:hAnsiTheme="majorHAnsi" w:cs="Arial"/>
          <w:noProof/>
          <w:lang w:eastAsia="en-GB"/>
        </w:rPr>
        <w:lastRenderedPageBreak/>
        <w:drawing>
          <wp:inline distT="0" distB="0" distL="0" distR="0" wp14:anchorId="50A842F8" wp14:editId="621E0533">
            <wp:extent cx="6116320" cy="4089400"/>
            <wp:effectExtent l="0" t="0" r="5080" b="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 analysis.tiff"/>
                    <pic:cNvPicPr/>
                  </pic:nvPicPr>
                  <pic:blipFill rotWithShape="1">
                    <a:blip r:embed="rId35">
                      <a:extLst>
                        <a:ext uri="{28A0092B-C50C-407E-A947-70E740481C1C}">
                          <a14:useLocalDpi xmlns:a14="http://schemas.microsoft.com/office/drawing/2010/main" val="0"/>
                        </a:ext>
                      </a:extLst>
                    </a:blip>
                    <a:srcRect b="6490"/>
                    <a:stretch/>
                  </pic:blipFill>
                  <pic:spPr bwMode="auto">
                    <a:xfrm>
                      <a:off x="0" y="0"/>
                      <a:ext cx="6116320" cy="4089400"/>
                    </a:xfrm>
                    <a:prstGeom prst="rect">
                      <a:avLst/>
                    </a:prstGeom>
                    <a:ln>
                      <a:noFill/>
                    </a:ln>
                    <a:extLst>
                      <a:ext uri="{53640926-AAD7-44D8-BBD7-CCE9431645EC}">
                        <a14:shadowObscured xmlns:a14="http://schemas.microsoft.com/office/drawing/2010/main"/>
                      </a:ext>
                    </a:extLst>
                  </pic:spPr>
                </pic:pic>
              </a:graphicData>
            </a:graphic>
          </wp:inline>
        </w:drawing>
      </w:r>
    </w:p>
    <w:p w:rsidR="008A06BA" w:rsidRPr="001423E7" w:rsidRDefault="008A06BA" w:rsidP="008A06BA">
      <w:pPr>
        <w:pStyle w:val="Caption"/>
        <w:jc w:val="center"/>
        <w:rPr>
          <w:rFonts w:asciiTheme="majorHAnsi" w:hAnsiTheme="majorHAnsi" w:cs="Arial"/>
          <w:b w:val="0"/>
          <w:color w:val="auto"/>
          <w:sz w:val="22"/>
          <w:szCs w:val="22"/>
        </w:rPr>
      </w:pPr>
      <w:r w:rsidRPr="001A2EAB">
        <w:rPr>
          <w:rFonts w:asciiTheme="majorHAnsi" w:hAnsiTheme="majorHAnsi"/>
          <w:b w:val="0"/>
          <w:color w:val="auto"/>
          <w:sz w:val="22"/>
          <w:szCs w:val="22"/>
        </w:rPr>
        <w:t xml:space="preserve">Figure </w:t>
      </w:r>
      <w:r w:rsidRPr="001A2EAB">
        <w:rPr>
          <w:rFonts w:asciiTheme="majorHAnsi" w:hAnsiTheme="majorHAnsi"/>
          <w:b w:val="0"/>
          <w:color w:val="auto"/>
          <w:sz w:val="22"/>
          <w:szCs w:val="22"/>
        </w:rPr>
        <w:fldChar w:fldCharType="begin"/>
      </w:r>
      <w:r w:rsidRPr="001A2EAB">
        <w:rPr>
          <w:rFonts w:asciiTheme="majorHAnsi" w:hAnsiTheme="majorHAnsi"/>
          <w:b w:val="0"/>
          <w:color w:val="auto"/>
          <w:sz w:val="22"/>
          <w:szCs w:val="22"/>
        </w:rPr>
        <w:instrText xml:space="preserve"> SEQ Figure \* ARABIC </w:instrText>
      </w:r>
      <w:r w:rsidRPr="001A2EAB">
        <w:rPr>
          <w:rFonts w:asciiTheme="majorHAnsi" w:hAnsiTheme="majorHAnsi"/>
          <w:b w:val="0"/>
          <w:color w:val="auto"/>
          <w:sz w:val="22"/>
          <w:szCs w:val="22"/>
        </w:rPr>
        <w:fldChar w:fldCharType="separate"/>
      </w:r>
      <w:r w:rsidR="007332A1">
        <w:rPr>
          <w:rFonts w:asciiTheme="majorHAnsi" w:hAnsiTheme="majorHAnsi"/>
          <w:b w:val="0"/>
          <w:noProof/>
          <w:color w:val="auto"/>
          <w:sz w:val="22"/>
          <w:szCs w:val="22"/>
        </w:rPr>
        <w:t>5</w:t>
      </w:r>
      <w:r w:rsidRPr="001A2EAB">
        <w:rPr>
          <w:rFonts w:asciiTheme="majorHAnsi" w:hAnsiTheme="majorHAnsi"/>
          <w:b w:val="0"/>
          <w:color w:val="auto"/>
          <w:sz w:val="22"/>
          <w:szCs w:val="22"/>
        </w:rPr>
        <w:fldChar w:fldCharType="end"/>
      </w:r>
      <w:r w:rsidRPr="001A2EAB">
        <w:rPr>
          <w:rFonts w:asciiTheme="majorHAnsi" w:hAnsiTheme="majorHAnsi"/>
          <w:b w:val="0"/>
          <w:color w:val="auto"/>
          <w:sz w:val="22"/>
          <w:szCs w:val="22"/>
        </w:rPr>
        <w:t>: Three levels, source: Dunn/Kelly 1992: 42</w:t>
      </w:r>
    </w:p>
    <w:p w:rsidR="008A06BA" w:rsidRPr="001423E7" w:rsidRDefault="008A06BA" w:rsidP="008A06BA">
      <w:pPr>
        <w:spacing w:line="360" w:lineRule="auto"/>
        <w:jc w:val="both"/>
        <w:rPr>
          <w:rFonts w:asciiTheme="majorHAnsi" w:hAnsiTheme="majorHAnsi" w:cs="Arial"/>
        </w:rPr>
      </w:pPr>
      <w:r>
        <w:rPr>
          <w:rFonts w:asciiTheme="majorHAnsi" w:hAnsiTheme="majorHAnsi" w:cs="Arial"/>
        </w:rPr>
        <w:t>The</w:t>
      </w:r>
      <w:r w:rsidRPr="001423E7">
        <w:rPr>
          <w:rFonts w:asciiTheme="majorHAnsi" w:hAnsiTheme="majorHAnsi" w:cs="Arial"/>
        </w:rPr>
        <w:t xml:space="preserve"> outputs of a given level set the institutional rules of </w:t>
      </w:r>
      <w:r>
        <w:rPr>
          <w:rFonts w:asciiTheme="majorHAnsi" w:hAnsiTheme="majorHAnsi" w:cs="Arial"/>
        </w:rPr>
        <w:t>the level below</w:t>
      </w:r>
      <w:r w:rsidRPr="001423E7">
        <w:rPr>
          <w:rFonts w:asciiTheme="majorHAnsi" w:hAnsiTheme="majorHAnsi" w:cs="Arial"/>
        </w:rPr>
        <w:t>. Even if this framework is suitable for thinking about the effects of individuals and institutions, it neglects the role of subs</w:t>
      </w:r>
      <w:r>
        <w:rPr>
          <w:rFonts w:asciiTheme="majorHAnsi" w:hAnsiTheme="majorHAnsi" w:cs="Arial"/>
        </w:rPr>
        <w:t>tantive policy information (</w:t>
      </w:r>
      <w:r w:rsidRPr="001423E7">
        <w:rPr>
          <w:rFonts w:asciiTheme="majorHAnsi" w:hAnsiTheme="majorHAnsi" w:cs="Arial"/>
        </w:rPr>
        <w:t xml:space="preserve">Dunn/Kelly 1992: 43). </w:t>
      </w:r>
    </w:p>
    <w:p w:rsidR="008A06BA" w:rsidRPr="00247497" w:rsidRDefault="008A06BA" w:rsidP="00247497">
      <w:pPr>
        <w:rPr>
          <w:b/>
          <w:sz w:val="24"/>
          <w:szCs w:val="24"/>
        </w:rPr>
      </w:pPr>
      <w:r w:rsidRPr="00247497">
        <w:rPr>
          <w:b/>
          <w:sz w:val="24"/>
          <w:szCs w:val="24"/>
        </w:rPr>
        <w:t xml:space="preserve">2.3 Policy Streams </w:t>
      </w:r>
    </w:p>
    <w:p w:rsidR="008A06BA" w:rsidRPr="001423E7" w:rsidRDefault="008A06BA" w:rsidP="008A06BA">
      <w:pPr>
        <w:spacing w:line="360" w:lineRule="auto"/>
        <w:jc w:val="both"/>
        <w:rPr>
          <w:rFonts w:asciiTheme="majorHAnsi" w:hAnsiTheme="majorHAnsi" w:cs="Arial"/>
        </w:rPr>
      </w:pPr>
      <w:r w:rsidRPr="001423E7">
        <w:rPr>
          <w:rFonts w:asciiTheme="majorHAnsi" w:hAnsiTheme="majorHAnsi" w:cs="Arial"/>
        </w:rPr>
        <w:t>John Kingdon developed an interesting approach to agenda setting and policy formulation, the policy</w:t>
      </w:r>
      <w:r>
        <w:rPr>
          <w:rFonts w:asciiTheme="majorHAnsi" w:hAnsiTheme="majorHAnsi" w:cs="Arial"/>
        </w:rPr>
        <w:t>”</w:t>
      </w:r>
      <w:r w:rsidRPr="001423E7">
        <w:rPr>
          <w:rFonts w:asciiTheme="majorHAnsi" w:hAnsiTheme="majorHAnsi" w:cs="Arial"/>
        </w:rPr>
        <w:t xml:space="preserve"> streams</w:t>
      </w:r>
      <w:r>
        <w:rPr>
          <w:rFonts w:asciiTheme="majorHAnsi" w:hAnsiTheme="majorHAnsi" w:cs="Arial"/>
        </w:rPr>
        <w:t>”</w:t>
      </w:r>
      <w:r w:rsidRPr="001423E7">
        <w:rPr>
          <w:rFonts w:asciiTheme="majorHAnsi" w:hAnsiTheme="majorHAnsi" w:cs="Arial"/>
        </w:rPr>
        <w:t xml:space="preserve"> approach. In his view</w:t>
      </w:r>
      <w:r>
        <w:rPr>
          <w:rFonts w:asciiTheme="majorHAnsi" w:hAnsiTheme="majorHAnsi" w:cs="Arial"/>
        </w:rPr>
        <w:t>,</w:t>
      </w:r>
      <w:r w:rsidRPr="001423E7">
        <w:rPr>
          <w:rFonts w:asciiTheme="majorHAnsi" w:hAnsiTheme="majorHAnsi" w:cs="Arial"/>
        </w:rPr>
        <w:t xml:space="preserve"> policymaking can be conceptuali</w:t>
      </w:r>
      <w:r>
        <w:rPr>
          <w:rFonts w:asciiTheme="majorHAnsi" w:hAnsiTheme="majorHAnsi" w:cs="Arial"/>
        </w:rPr>
        <w:t>sed in</w:t>
      </w:r>
      <w:r w:rsidRPr="001423E7">
        <w:rPr>
          <w:rFonts w:asciiTheme="majorHAnsi" w:hAnsiTheme="majorHAnsi" w:cs="Arial"/>
        </w:rPr>
        <w:t xml:space="preserve"> three streams: </w:t>
      </w:r>
    </w:p>
    <w:p w:rsidR="008A06BA" w:rsidRPr="001423E7" w:rsidRDefault="008A06BA" w:rsidP="008A06BA">
      <w:pPr>
        <w:pStyle w:val="ListParagraph"/>
        <w:numPr>
          <w:ilvl w:val="0"/>
          <w:numId w:val="34"/>
        </w:numPr>
        <w:spacing w:after="0" w:line="360" w:lineRule="auto"/>
        <w:jc w:val="both"/>
        <w:rPr>
          <w:rFonts w:asciiTheme="majorHAnsi" w:hAnsiTheme="majorHAnsi" w:cs="Arial"/>
        </w:rPr>
      </w:pPr>
      <w:r>
        <w:rPr>
          <w:rFonts w:asciiTheme="majorHAnsi" w:hAnsiTheme="majorHAnsi" w:cs="Arial"/>
        </w:rPr>
        <w:t>A</w:t>
      </w:r>
      <w:r w:rsidRPr="001423E7">
        <w:rPr>
          <w:rFonts w:asciiTheme="majorHAnsi" w:hAnsiTheme="majorHAnsi" w:cs="Arial"/>
        </w:rPr>
        <w:t xml:space="preserve"> problem stream (information about real world problems and effects of past governmental interventions) </w:t>
      </w:r>
    </w:p>
    <w:p w:rsidR="008A06BA" w:rsidRPr="001423E7" w:rsidRDefault="008A06BA" w:rsidP="008A06BA">
      <w:pPr>
        <w:pStyle w:val="ListParagraph"/>
        <w:numPr>
          <w:ilvl w:val="0"/>
          <w:numId w:val="34"/>
        </w:numPr>
        <w:spacing w:after="0" w:line="360" w:lineRule="auto"/>
        <w:jc w:val="both"/>
        <w:rPr>
          <w:rFonts w:asciiTheme="majorHAnsi" w:hAnsiTheme="majorHAnsi" w:cs="Arial"/>
        </w:rPr>
      </w:pPr>
      <w:r>
        <w:rPr>
          <w:rFonts w:asciiTheme="majorHAnsi" w:hAnsiTheme="majorHAnsi" w:cs="Arial"/>
        </w:rPr>
        <w:t>A</w:t>
      </w:r>
      <w:r w:rsidRPr="001423E7">
        <w:rPr>
          <w:rFonts w:asciiTheme="majorHAnsi" w:hAnsiTheme="majorHAnsi" w:cs="Arial"/>
        </w:rPr>
        <w:t xml:space="preserve"> policy stream composed of researchers, advocates and other specialists</w:t>
      </w:r>
    </w:p>
    <w:p w:rsidR="008A06BA" w:rsidRPr="001423E7" w:rsidRDefault="008A06BA" w:rsidP="008A06BA">
      <w:pPr>
        <w:pStyle w:val="ListParagraph"/>
        <w:numPr>
          <w:ilvl w:val="0"/>
          <w:numId w:val="34"/>
        </w:numPr>
        <w:spacing w:after="0" w:line="360" w:lineRule="auto"/>
        <w:jc w:val="both"/>
        <w:rPr>
          <w:rFonts w:asciiTheme="majorHAnsi" w:hAnsiTheme="majorHAnsi" w:cs="Arial"/>
        </w:rPr>
      </w:pPr>
      <w:r>
        <w:rPr>
          <w:rFonts w:asciiTheme="majorHAnsi" w:hAnsiTheme="majorHAnsi" w:cs="Arial"/>
        </w:rPr>
        <w:t>A</w:t>
      </w:r>
      <w:r w:rsidRPr="001423E7">
        <w:rPr>
          <w:rFonts w:asciiTheme="majorHAnsi" w:hAnsiTheme="majorHAnsi" w:cs="Arial"/>
        </w:rPr>
        <w:t xml:space="preserve"> political stream, consisting of elections, legislative leadership contents etc. </w:t>
      </w:r>
      <w:r>
        <w:rPr>
          <w:rFonts w:asciiTheme="majorHAnsi" w:hAnsiTheme="majorHAnsi" w:cs="Arial"/>
        </w:rPr>
        <w:t>(</w:t>
      </w:r>
      <w:r w:rsidRPr="001423E7">
        <w:rPr>
          <w:rFonts w:asciiTheme="majorHAnsi" w:hAnsiTheme="majorHAnsi" w:cs="Arial"/>
        </w:rPr>
        <w:t xml:space="preserve">Dunn/Kelly 1992: 43 and Kingdon 1984). </w:t>
      </w:r>
    </w:p>
    <w:p w:rsidR="008A06BA" w:rsidRPr="001423E7" w:rsidRDefault="008A06BA" w:rsidP="008A06BA">
      <w:pPr>
        <w:widowControl w:val="0"/>
        <w:autoSpaceDE w:val="0"/>
        <w:autoSpaceDN w:val="0"/>
        <w:adjustRightInd w:val="0"/>
        <w:spacing w:after="240" w:line="360" w:lineRule="auto"/>
        <w:jc w:val="both"/>
        <w:rPr>
          <w:rFonts w:asciiTheme="majorHAnsi" w:hAnsiTheme="majorHAnsi" w:cs="Times"/>
        </w:rPr>
      </w:pPr>
      <w:r w:rsidRPr="001423E7">
        <w:rPr>
          <w:rFonts w:asciiTheme="majorHAnsi" w:hAnsiTheme="majorHAnsi" w:cs="Arial"/>
        </w:rPr>
        <w:t>This approach incorporates an enlarged vie</w:t>
      </w:r>
      <w:r>
        <w:rPr>
          <w:rFonts w:asciiTheme="majorHAnsi" w:hAnsiTheme="majorHAnsi" w:cs="Arial"/>
        </w:rPr>
        <w:t xml:space="preserve">w of policy communities and go beyond </w:t>
      </w:r>
      <w:r w:rsidRPr="001423E7">
        <w:rPr>
          <w:rFonts w:asciiTheme="majorHAnsi" w:hAnsiTheme="majorHAnsi" w:cs="Arial"/>
        </w:rPr>
        <w:t xml:space="preserve">rigid institutionalism. </w:t>
      </w:r>
      <w:r w:rsidRPr="001423E7">
        <w:rPr>
          <w:rFonts w:asciiTheme="majorHAnsi" w:hAnsiTheme="majorHAnsi" w:cs="Times"/>
        </w:rPr>
        <w:t>Kingdon focuses on how ideas become solutions to policy problems (Cairney/Weible 2015), challenging the phrase, “an idea whose time has come,” to show the importance of receptivity to policy solution</w:t>
      </w:r>
      <w:r>
        <w:rPr>
          <w:rFonts w:asciiTheme="majorHAnsi" w:hAnsiTheme="majorHAnsi" w:cs="Times"/>
        </w:rPr>
        <w:t>s within policy networks (</w:t>
      </w:r>
      <w:r w:rsidRPr="001423E7">
        <w:rPr>
          <w:rFonts w:asciiTheme="majorHAnsi" w:hAnsiTheme="majorHAnsi" w:cs="Arial"/>
        </w:rPr>
        <w:t xml:space="preserve">Cairney/Jones 2016: 39). </w:t>
      </w:r>
      <w:r w:rsidRPr="001423E7">
        <w:rPr>
          <w:rFonts w:asciiTheme="majorHAnsi" w:hAnsiTheme="majorHAnsi" w:cs="Times"/>
        </w:rPr>
        <w:t xml:space="preserve">Although Kingdon focused on one country, </w:t>
      </w:r>
      <w:r>
        <w:rPr>
          <w:rFonts w:asciiTheme="majorHAnsi" w:hAnsiTheme="majorHAnsi" w:cs="Times"/>
        </w:rPr>
        <w:t xml:space="preserve">one time period </w:t>
      </w:r>
      <w:r w:rsidRPr="001423E7">
        <w:rPr>
          <w:rFonts w:asciiTheme="majorHAnsi" w:hAnsiTheme="majorHAnsi" w:cs="Times"/>
        </w:rPr>
        <w:t>and two policy areas,</w:t>
      </w:r>
      <w:r>
        <w:rPr>
          <w:rFonts w:asciiTheme="majorHAnsi" w:hAnsiTheme="majorHAnsi" w:cs="Times"/>
        </w:rPr>
        <w:t xml:space="preserve"> the concepts and </w:t>
      </w:r>
      <w:r>
        <w:rPr>
          <w:rFonts w:asciiTheme="majorHAnsi" w:hAnsiTheme="majorHAnsi" w:cs="Times"/>
        </w:rPr>
        <w:lastRenderedPageBreak/>
        <w:t>metaphor are universal</w:t>
      </w:r>
      <w:r w:rsidRPr="001423E7">
        <w:rPr>
          <w:rFonts w:asciiTheme="majorHAnsi" w:hAnsiTheme="majorHAnsi" w:cs="Times"/>
        </w:rPr>
        <w:t xml:space="preserve"> in the sense that they have been shown to be flexible enough to be applied to nearly any place, time, or policy. </w:t>
      </w:r>
      <w:r>
        <w:rPr>
          <w:rFonts w:asciiTheme="majorHAnsi" w:hAnsiTheme="majorHAnsi" w:cs="Arial"/>
        </w:rPr>
        <w:t>However</w:t>
      </w:r>
      <w:r w:rsidRPr="001423E7">
        <w:rPr>
          <w:rFonts w:asciiTheme="majorHAnsi" w:hAnsiTheme="majorHAnsi" w:cs="Arial"/>
        </w:rPr>
        <w:t xml:space="preserve"> the conditions under which windows of opportunities </w:t>
      </w:r>
      <w:r>
        <w:rPr>
          <w:rFonts w:asciiTheme="majorHAnsi" w:hAnsiTheme="majorHAnsi" w:cs="Arial"/>
        </w:rPr>
        <w:t>arise need further analysis (</w:t>
      </w:r>
      <w:r w:rsidRPr="001423E7">
        <w:rPr>
          <w:rFonts w:asciiTheme="majorHAnsi" w:hAnsiTheme="majorHAnsi" w:cs="Arial"/>
        </w:rPr>
        <w:t xml:space="preserve">Dunn/Kelly 1992: 44). </w:t>
      </w:r>
    </w:p>
    <w:p w:rsidR="008A06BA" w:rsidRPr="00247497" w:rsidRDefault="008A06BA" w:rsidP="00247497">
      <w:pPr>
        <w:rPr>
          <w:b/>
          <w:sz w:val="24"/>
          <w:szCs w:val="24"/>
        </w:rPr>
      </w:pPr>
      <w:r w:rsidRPr="00247497">
        <w:rPr>
          <w:b/>
          <w:sz w:val="24"/>
          <w:szCs w:val="24"/>
        </w:rPr>
        <w:t>2.4 Advocacy coalition</w:t>
      </w:r>
    </w:p>
    <w:p w:rsidR="008A06BA" w:rsidRPr="001423E7" w:rsidRDefault="008A06BA" w:rsidP="008A06BA">
      <w:pPr>
        <w:spacing w:line="360" w:lineRule="auto"/>
        <w:jc w:val="both"/>
        <w:rPr>
          <w:rFonts w:asciiTheme="majorHAnsi" w:hAnsiTheme="majorHAnsi" w:cs="Arial"/>
        </w:rPr>
      </w:pPr>
      <w:r>
        <w:rPr>
          <w:rFonts w:asciiTheme="majorHAnsi" w:hAnsiTheme="majorHAnsi" w:cs="Arial"/>
        </w:rPr>
        <w:t>The “</w:t>
      </w:r>
      <w:r w:rsidRPr="001423E7">
        <w:rPr>
          <w:rFonts w:asciiTheme="majorHAnsi" w:hAnsiTheme="majorHAnsi" w:cs="Arial"/>
        </w:rPr>
        <w:t xml:space="preserve">advocacy coalition“framework was developed by Sabatier in 1988. It focuses on the interaction of advocacy coalitions. Policy change is a product of the competition and interaction between these coalitions. </w:t>
      </w:r>
    </w:p>
    <w:p w:rsidR="008A06BA" w:rsidRPr="001423E7" w:rsidRDefault="008A06BA" w:rsidP="008A06BA">
      <w:pPr>
        <w:spacing w:line="360" w:lineRule="auto"/>
        <w:jc w:val="both"/>
        <w:rPr>
          <w:rFonts w:asciiTheme="majorHAnsi" w:hAnsiTheme="majorHAnsi" w:cs="Arial"/>
        </w:rPr>
      </w:pPr>
      <w:r>
        <w:rPr>
          <w:rFonts w:asciiTheme="majorHAnsi" w:hAnsiTheme="majorHAnsi" w:cs="Arial"/>
        </w:rPr>
        <w:t>The framework distinguishes “core” and”s</w:t>
      </w:r>
      <w:r w:rsidRPr="001423E7">
        <w:rPr>
          <w:rFonts w:asciiTheme="majorHAnsi" w:hAnsiTheme="majorHAnsi" w:cs="Arial"/>
        </w:rPr>
        <w:t>econdary</w:t>
      </w:r>
      <w:r w:rsidR="0090677C" w:rsidRPr="001423E7">
        <w:rPr>
          <w:rFonts w:asciiTheme="majorHAnsi" w:hAnsiTheme="majorHAnsi" w:cs="Arial"/>
        </w:rPr>
        <w:t>“</w:t>
      </w:r>
      <w:r w:rsidR="0090677C">
        <w:rPr>
          <w:rFonts w:asciiTheme="majorHAnsi" w:hAnsiTheme="majorHAnsi" w:cs="Arial"/>
        </w:rPr>
        <w:t xml:space="preserve"> </w:t>
      </w:r>
      <w:r w:rsidR="0090677C" w:rsidRPr="001423E7">
        <w:rPr>
          <w:rFonts w:asciiTheme="majorHAnsi" w:hAnsiTheme="majorHAnsi" w:cs="Arial"/>
        </w:rPr>
        <w:t>elements</w:t>
      </w:r>
      <w:r>
        <w:rPr>
          <w:rFonts w:asciiTheme="majorHAnsi" w:hAnsiTheme="majorHAnsi" w:cs="Arial"/>
        </w:rPr>
        <w:t>.  C</w:t>
      </w:r>
      <w:r w:rsidRPr="001423E7">
        <w:rPr>
          <w:rFonts w:asciiTheme="majorHAnsi" w:hAnsiTheme="majorHAnsi" w:cs="Arial"/>
        </w:rPr>
        <w:t>oalitions are assumed to organi</w:t>
      </w:r>
      <w:r>
        <w:rPr>
          <w:rFonts w:asciiTheme="majorHAnsi" w:hAnsiTheme="majorHAnsi" w:cs="Arial"/>
        </w:rPr>
        <w:t>se around common beliefs (</w:t>
      </w:r>
      <w:r w:rsidRPr="001423E7">
        <w:rPr>
          <w:rFonts w:asciiTheme="majorHAnsi" w:hAnsiTheme="majorHAnsi" w:cs="Arial"/>
        </w:rPr>
        <w:t>Dunn/Kelly 1992: 46). The framework has been tested in a number of policy areas e.g. McLaughlin and Sabatier 1987; Jenk</w:t>
      </w:r>
      <w:r>
        <w:rPr>
          <w:rFonts w:asciiTheme="majorHAnsi" w:hAnsiTheme="majorHAnsi" w:cs="Arial"/>
        </w:rPr>
        <w:t xml:space="preserve">ins-Smith 1988, Sabatier 1989. As a result, </w:t>
      </w:r>
      <w:r w:rsidRPr="001423E7">
        <w:rPr>
          <w:rFonts w:asciiTheme="majorHAnsi" w:hAnsiTheme="majorHAnsi" w:cs="Arial"/>
        </w:rPr>
        <w:t xml:space="preserve">the arguments concerning coalition stability and the advocacy coalition have been confirmed, </w:t>
      </w:r>
      <w:r>
        <w:rPr>
          <w:rFonts w:asciiTheme="majorHAnsi" w:hAnsiTheme="majorHAnsi" w:cs="Arial"/>
        </w:rPr>
        <w:t>however</w:t>
      </w:r>
      <w:r w:rsidRPr="001423E7">
        <w:rPr>
          <w:rFonts w:asciiTheme="majorHAnsi" w:hAnsiTheme="majorHAnsi" w:cs="Arial"/>
        </w:rPr>
        <w:t xml:space="preserve"> there are still doubts about the hierarchical structure of belief systems. </w:t>
      </w:r>
    </w:p>
    <w:p w:rsidR="008A06BA" w:rsidRPr="001423E7" w:rsidRDefault="008A06BA" w:rsidP="008A06BA">
      <w:pPr>
        <w:spacing w:line="360" w:lineRule="auto"/>
        <w:jc w:val="both"/>
        <w:rPr>
          <w:rFonts w:asciiTheme="majorHAnsi" w:hAnsiTheme="majorHAnsi" w:cs="Arial"/>
        </w:rPr>
      </w:pPr>
    </w:p>
    <w:p w:rsidR="008A06BA" w:rsidRPr="001423E7" w:rsidRDefault="008A06BA" w:rsidP="008A06BA">
      <w:pPr>
        <w:spacing w:line="360" w:lineRule="auto"/>
        <w:jc w:val="both"/>
        <w:rPr>
          <w:rFonts w:asciiTheme="majorHAnsi" w:hAnsiTheme="majorHAnsi" w:cs="Arial"/>
        </w:rPr>
      </w:pPr>
    </w:p>
    <w:p w:rsidR="008A06BA" w:rsidRPr="001423E7" w:rsidRDefault="008A06BA" w:rsidP="008A06BA">
      <w:pPr>
        <w:keepNext/>
        <w:spacing w:line="360" w:lineRule="auto"/>
        <w:jc w:val="both"/>
        <w:rPr>
          <w:rFonts w:asciiTheme="majorHAnsi" w:hAnsiTheme="majorHAnsi"/>
        </w:rPr>
      </w:pPr>
      <w:r w:rsidRPr="001423E7">
        <w:rPr>
          <w:rFonts w:asciiTheme="majorHAnsi" w:hAnsiTheme="majorHAnsi" w:cs="Arial"/>
          <w:noProof/>
          <w:lang w:eastAsia="en-GB"/>
        </w:rPr>
        <w:lastRenderedPageBreak/>
        <w:drawing>
          <wp:inline distT="0" distB="0" distL="0" distR="0" wp14:anchorId="34BA5EF4" wp14:editId="6CD97FEB">
            <wp:extent cx="6523990" cy="7557388"/>
            <wp:effectExtent l="0" t="0" r="3810" b="12065"/>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24568" cy="7558057"/>
                    </a:xfrm>
                    <a:prstGeom prst="rect">
                      <a:avLst/>
                    </a:prstGeom>
                    <a:noFill/>
                    <a:ln>
                      <a:noFill/>
                    </a:ln>
                  </pic:spPr>
                </pic:pic>
              </a:graphicData>
            </a:graphic>
          </wp:inline>
        </w:drawing>
      </w:r>
    </w:p>
    <w:p w:rsidR="008A06BA" w:rsidRPr="001423E7" w:rsidRDefault="008A06BA" w:rsidP="008A06BA">
      <w:pPr>
        <w:pStyle w:val="Caption"/>
        <w:jc w:val="center"/>
        <w:rPr>
          <w:rFonts w:asciiTheme="majorHAnsi" w:hAnsiTheme="majorHAnsi"/>
          <w:b w:val="0"/>
          <w:color w:val="auto"/>
          <w:sz w:val="22"/>
          <w:szCs w:val="22"/>
        </w:rPr>
      </w:pPr>
      <w:r w:rsidRPr="001A2EAB">
        <w:rPr>
          <w:rFonts w:asciiTheme="majorHAnsi" w:hAnsiTheme="majorHAnsi"/>
          <w:b w:val="0"/>
          <w:color w:val="auto"/>
          <w:sz w:val="22"/>
          <w:szCs w:val="22"/>
        </w:rPr>
        <w:t xml:space="preserve">Figure </w:t>
      </w:r>
      <w:r w:rsidRPr="001A2EAB">
        <w:rPr>
          <w:rFonts w:asciiTheme="majorHAnsi" w:hAnsiTheme="majorHAnsi"/>
          <w:b w:val="0"/>
          <w:color w:val="auto"/>
          <w:sz w:val="22"/>
          <w:szCs w:val="22"/>
        </w:rPr>
        <w:fldChar w:fldCharType="begin"/>
      </w:r>
      <w:r w:rsidRPr="001A2EAB">
        <w:rPr>
          <w:rFonts w:asciiTheme="majorHAnsi" w:hAnsiTheme="majorHAnsi"/>
          <w:b w:val="0"/>
          <w:color w:val="auto"/>
          <w:sz w:val="22"/>
          <w:szCs w:val="22"/>
        </w:rPr>
        <w:instrText xml:space="preserve"> SEQ Figure \* ARABIC </w:instrText>
      </w:r>
      <w:r w:rsidRPr="001A2EAB">
        <w:rPr>
          <w:rFonts w:asciiTheme="majorHAnsi" w:hAnsiTheme="majorHAnsi"/>
          <w:b w:val="0"/>
          <w:color w:val="auto"/>
          <w:sz w:val="22"/>
          <w:szCs w:val="22"/>
        </w:rPr>
        <w:fldChar w:fldCharType="separate"/>
      </w:r>
      <w:r w:rsidR="007332A1">
        <w:rPr>
          <w:rFonts w:asciiTheme="majorHAnsi" w:hAnsiTheme="majorHAnsi"/>
          <w:b w:val="0"/>
          <w:noProof/>
          <w:color w:val="auto"/>
          <w:sz w:val="22"/>
          <w:szCs w:val="22"/>
        </w:rPr>
        <w:t>6</w:t>
      </w:r>
      <w:r w:rsidRPr="001A2EAB">
        <w:rPr>
          <w:rFonts w:asciiTheme="majorHAnsi" w:hAnsiTheme="majorHAnsi"/>
          <w:b w:val="0"/>
          <w:color w:val="auto"/>
          <w:sz w:val="22"/>
          <w:szCs w:val="22"/>
        </w:rPr>
        <w:fldChar w:fldCharType="end"/>
      </w:r>
      <w:r w:rsidRPr="001A2EAB">
        <w:rPr>
          <w:rFonts w:asciiTheme="majorHAnsi" w:hAnsiTheme="majorHAnsi"/>
          <w:b w:val="0"/>
          <w:color w:val="auto"/>
          <w:sz w:val="22"/>
          <w:szCs w:val="22"/>
        </w:rPr>
        <w:t>: Advocacy coalition, source: Sabatier 1988: 132</w:t>
      </w:r>
    </w:p>
    <w:p w:rsidR="008A06BA" w:rsidRPr="001423E7" w:rsidRDefault="008A06BA" w:rsidP="008A06BA">
      <w:pPr>
        <w:spacing w:line="360" w:lineRule="auto"/>
        <w:jc w:val="both"/>
        <w:rPr>
          <w:rFonts w:asciiTheme="majorHAnsi" w:hAnsiTheme="majorHAnsi" w:cs="Arial"/>
        </w:rPr>
      </w:pPr>
    </w:p>
    <w:p w:rsidR="008A06BA" w:rsidRPr="001423E7" w:rsidRDefault="008A06BA" w:rsidP="008A06BA">
      <w:pPr>
        <w:spacing w:line="360" w:lineRule="auto"/>
        <w:jc w:val="both"/>
        <w:rPr>
          <w:rFonts w:asciiTheme="majorHAnsi" w:hAnsiTheme="majorHAnsi" w:cs="Arial"/>
        </w:rPr>
      </w:pPr>
    </w:p>
    <w:p w:rsidR="008A06BA" w:rsidRPr="001423E7" w:rsidRDefault="008A06BA" w:rsidP="008A06BA">
      <w:pPr>
        <w:spacing w:line="360" w:lineRule="auto"/>
        <w:jc w:val="both"/>
        <w:rPr>
          <w:rFonts w:asciiTheme="majorHAnsi" w:hAnsiTheme="majorHAnsi" w:cs="Arial"/>
        </w:rPr>
      </w:pPr>
    </w:p>
    <w:p w:rsidR="008A06BA" w:rsidRPr="00247497" w:rsidRDefault="008A06BA" w:rsidP="00247497">
      <w:pPr>
        <w:rPr>
          <w:b/>
          <w:sz w:val="24"/>
          <w:szCs w:val="24"/>
        </w:rPr>
      </w:pPr>
      <w:r w:rsidRPr="00247497">
        <w:rPr>
          <w:b/>
          <w:sz w:val="24"/>
          <w:szCs w:val="24"/>
        </w:rPr>
        <w:lastRenderedPageBreak/>
        <w:t xml:space="preserve">3. The Policy Cycle </w:t>
      </w:r>
    </w:p>
    <w:p w:rsidR="008A06BA" w:rsidRPr="001423E7" w:rsidRDefault="008A06BA" w:rsidP="008A06BA">
      <w:pPr>
        <w:spacing w:line="360" w:lineRule="auto"/>
        <w:jc w:val="both"/>
        <w:rPr>
          <w:rFonts w:asciiTheme="majorHAnsi" w:hAnsiTheme="majorHAnsi" w:cs="Arial"/>
        </w:rPr>
      </w:pPr>
      <w:r w:rsidRPr="001423E7">
        <w:rPr>
          <w:rFonts w:asciiTheme="majorHAnsi" w:hAnsiTheme="majorHAnsi" w:cs="Arial"/>
        </w:rPr>
        <w:t xml:space="preserve">The most famous model of the policy science is the </w:t>
      </w:r>
      <w:r>
        <w:rPr>
          <w:rFonts w:asciiTheme="majorHAnsi" w:hAnsiTheme="majorHAnsi" w:cs="Arial"/>
        </w:rPr>
        <w:t>“</w:t>
      </w:r>
      <w:r w:rsidRPr="001423E7">
        <w:rPr>
          <w:rFonts w:asciiTheme="majorHAnsi" w:hAnsiTheme="majorHAnsi" w:cs="Arial"/>
        </w:rPr>
        <w:t>policy cycle</w:t>
      </w:r>
      <w:r>
        <w:rPr>
          <w:rFonts w:asciiTheme="majorHAnsi" w:hAnsiTheme="majorHAnsi" w:cs="Arial"/>
        </w:rPr>
        <w:t>”</w:t>
      </w:r>
      <w:r w:rsidRPr="001423E7">
        <w:rPr>
          <w:rFonts w:asciiTheme="majorHAnsi" w:hAnsiTheme="majorHAnsi" w:cs="Arial"/>
        </w:rPr>
        <w:t xml:space="preserve">. It was first formulated by Harold Dwight Lasswell </w:t>
      </w:r>
      <w:r>
        <w:rPr>
          <w:rFonts w:asciiTheme="majorHAnsi" w:hAnsiTheme="majorHAnsi" w:cs="Arial"/>
        </w:rPr>
        <w:t>(</w:t>
      </w:r>
      <w:r w:rsidRPr="001423E7">
        <w:rPr>
          <w:rFonts w:asciiTheme="majorHAnsi" w:hAnsiTheme="majorHAnsi"/>
        </w:rPr>
        <w:t>Lasswell</w:t>
      </w:r>
      <w:r w:rsidRPr="001423E7">
        <w:rPr>
          <w:rFonts w:asciiTheme="majorHAnsi" w:hAnsiTheme="majorHAnsi" w:cs="Arial"/>
        </w:rPr>
        <w:t xml:space="preserve"> 1951) and divides the political process into several steps. </w:t>
      </w:r>
      <w:r>
        <w:rPr>
          <w:rFonts w:asciiTheme="majorHAnsi" w:hAnsiTheme="majorHAnsi" w:cs="Arial"/>
        </w:rPr>
        <w:t xml:space="preserve"> The six</w:t>
      </w:r>
      <w:r w:rsidRPr="001423E7">
        <w:rPr>
          <w:rFonts w:asciiTheme="majorHAnsi" w:hAnsiTheme="majorHAnsi" w:cs="Arial"/>
        </w:rPr>
        <w:t xml:space="preserve"> steps are presented</w:t>
      </w:r>
      <w:r>
        <w:rPr>
          <w:rFonts w:asciiTheme="majorHAnsi" w:hAnsiTheme="majorHAnsi" w:cs="Arial"/>
        </w:rPr>
        <w:t xml:space="preserve"> in the diagram below</w:t>
      </w:r>
      <w:r w:rsidRPr="001423E7">
        <w:rPr>
          <w:rFonts w:asciiTheme="majorHAnsi" w:hAnsiTheme="majorHAnsi" w:cs="Arial"/>
        </w:rPr>
        <w:t xml:space="preserve">: </w:t>
      </w:r>
    </w:p>
    <w:p w:rsidR="008A06BA" w:rsidRPr="001423E7" w:rsidRDefault="008A06BA" w:rsidP="008A06BA">
      <w:pPr>
        <w:spacing w:line="360" w:lineRule="auto"/>
        <w:jc w:val="both"/>
        <w:rPr>
          <w:rFonts w:asciiTheme="majorHAnsi" w:hAnsiTheme="majorHAnsi" w:cs="Arial"/>
        </w:rPr>
      </w:pPr>
    </w:p>
    <w:p w:rsidR="008A06BA" w:rsidRPr="001423E7" w:rsidRDefault="008A06BA" w:rsidP="008A06BA">
      <w:pPr>
        <w:keepNext/>
        <w:spacing w:line="360" w:lineRule="auto"/>
        <w:jc w:val="both"/>
        <w:rPr>
          <w:rFonts w:asciiTheme="majorHAnsi" w:hAnsiTheme="majorHAnsi"/>
        </w:rPr>
      </w:pPr>
      <w:r w:rsidRPr="001423E7">
        <w:rPr>
          <w:rFonts w:asciiTheme="majorHAnsi" w:hAnsiTheme="majorHAnsi" w:cs="Arial"/>
        </w:rPr>
        <w:t xml:space="preserve"> </w:t>
      </w:r>
      <w:r w:rsidRPr="001423E7">
        <w:rPr>
          <w:rFonts w:asciiTheme="majorHAnsi" w:hAnsiTheme="majorHAnsi" w:cs="Arial"/>
          <w:noProof/>
          <w:lang w:eastAsia="en-GB"/>
        </w:rPr>
        <w:drawing>
          <wp:inline distT="0" distB="0" distL="0" distR="0" wp14:anchorId="6F0D4CEF" wp14:editId="6C4D62AF">
            <wp:extent cx="5329794" cy="4796155"/>
            <wp:effectExtent l="0" t="0" r="4445" b="4445"/>
            <wp:docPr id="2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policy_cycle.tiff"/>
                    <pic:cNvPicPr/>
                  </pic:nvPicPr>
                  <pic:blipFill rotWithShape="1">
                    <a:blip r:embed="rId37">
                      <a:extLst>
                        <a:ext uri="{28A0092B-C50C-407E-A947-70E740481C1C}">
                          <a14:useLocalDpi xmlns:a14="http://schemas.microsoft.com/office/drawing/2010/main" val="0"/>
                        </a:ext>
                      </a:extLst>
                    </a:blip>
                    <a:srcRect l="10438" t="4092" r="22691" b="16662"/>
                    <a:stretch/>
                  </pic:blipFill>
                  <pic:spPr bwMode="auto">
                    <a:xfrm>
                      <a:off x="0" y="0"/>
                      <a:ext cx="5331899" cy="4798049"/>
                    </a:xfrm>
                    <a:prstGeom prst="rect">
                      <a:avLst/>
                    </a:prstGeom>
                    <a:ln>
                      <a:noFill/>
                    </a:ln>
                    <a:extLst>
                      <a:ext uri="{53640926-AAD7-44D8-BBD7-CCE9431645EC}">
                        <a14:shadowObscured xmlns:a14="http://schemas.microsoft.com/office/drawing/2010/main"/>
                      </a:ext>
                    </a:extLst>
                  </pic:spPr>
                </pic:pic>
              </a:graphicData>
            </a:graphic>
          </wp:inline>
        </w:drawing>
      </w:r>
    </w:p>
    <w:p w:rsidR="008A06BA" w:rsidRPr="001423E7" w:rsidRDefault="008A06BA" w:rsidP="008A06BA">
      <w:pPr>
        <w:pStyle w:val="Caption"/>
        <w:jc w:val="center"/>
        <w:rPr>
          <w:rFonts w:asciiTheme="majorHAnsi" w:hAnsiTheme="majorHAnsi" w:cs="Arial"/>
          <w:b w:val="0"/>
          <w:color w:val="auto"/>
          <w:sz w:val="22"/>
          <w:szCs w:val="22"/>
        </w:rPr>
      </w:pPr>
      <w:r w:rsidRPr="001A2EAB">
        <w:rPr>
          <w:rFonts w:asciiTheme="majorHAnsi" w:hAnsiTheme="majorHAnsi"/>
          <w:b w:val="0"/>
          <w:color w:val="auto"/>
          <w:sz w:val="22"/>
          <w:szCs w:val="22"/>
        </w:rPr>
        <w:t xml:space="preserve">Figure </w:t>
      </w:r>
      <w:r w:rsidRPr="001A2EAB">
        <w:rPr>
          <w:rFonts w:asciiTheme="majorHAnsi" w:hAnsiTheme="majorHAnsi"/>
          <w:b w:val="0"/>
          <w:color w:val="auto"/>
          <w:sz w:val="22"/>
          <w:szCs w:val="22"/>
        </w:rPr>
        <w:fldChar w:fldCharType="begin"/>
      </w:r>
      <w:r w:rsidRPr="001A2EAB">
        <w:rPr>
          <w:rFonts w:asciiTheme="majorHAnsi" w:hAnsiTheme="majorHAnsi"/>
          <w:b w:val="0"/>
          <w:color w:val="auto"/>
          <w:sz w:val="22"/>
          <w:szCs w:val="22"/>
        </w:rPr>
        <w:instrText xml:space="preserve"> SEQ Figure \* ARABIC </w:instrText>
      </w:r>
      <w:r w:rsidRPr="001A2EAB">
        <w:rPr>
          <w:rFonts w:asciiTheme="majorHAnsi" w:hAnsiTheme="majorHAnsi"/>
          <w:b w:val="0"/>
          <w:color w:val="auto"/>
          <w:sz w:val="22"/>
          <w:szCs w:val="22"/>
        </w:rPr>
        <w:fldChar w:fldCharType="separate"/>
      </w:r>
      <w:r w:rsidR="007332A1">
        <w:rPr>
          <w:rFonts w:asciiTheme="majorHAnsi" w:hAnsiTheme="majorHAnsi"/>
          <w:b w:val="0"/>
          <w:noProof/>
          <w:color w:val="auto"/>
          <w:sz w:val="22"/>
          <w:szCs w:val="22"/>
        </w:rPr>
        <w:t>7</w:t>
      </w:r>
      <w:r w:rsidRPr="001A2EAB">
        <w:rPr>
          <w:rFonts w:asciiTheme="majorHAnsi" w:hAnsiTheme="majorHAnsi"/>
          <w:b w:val="0"/>
          <w:color w:val="auto"/>
          <w:sz w:val="22"/>
          <w:szCs w:val="22"/>
        </w:rPr>
        <w:fldChar w:fldCharType="end"/>
      </w:r>
      <w:r w:rsidRPr="001A2EAB">
        <w:rPr>
          <w:rFonts w:asciiTheme="majorHAnsi" w:hAnsiTheme="majorHAnsi"/>
          <w:b w:val="0"/>
          <w:color w:val="auto"/>
          <w:sz w:val="22"/>
          <w:szCs w:val="22"/>
        </w:rPr>
        <w:t xml:space="preserve">: the policy cycle, </w:t>
      </w:r>
      <w:r w:rsidRPr="001A2EAB">
        <w:rPr>
          <w:rFonts w:asciiTheme="majorHAnsi" w:hAnsiTheme="majorHAnsi" w:cs="Arial"/>
          <w:b w:val="0"/>
          <w:color w:val="auto"/>
          <w:sz w:val="22"/>
          <w:szCs w:val="22"/>
        </w:rPr>
        <w:t>source: Althaus, Bridgeman and Davis 2013: 38</w:t>
      </w:r>
    </w:p>
    <w:p w:rsidR="008A06BA" w:rsidRPr="001423E7" w:rsidRDefault="008A06BA" w:rsidP="008A06BA">
      <w:pPr>
        <w:spacing w:line="360" w:lineRule="auto"/>
        <w:jc w:val="both"/>
        <w:rPr>
          <w:rFonts w:asciiTheme="majorHAnsi" w:eastAsia="Times New Roman" w:hAnsiTheme="majorHAnsi" w:cs="Arial"/>
        </w:rPr>
      </w:pPr>
      <w:r w:rsidRPr="001423E7">
        <w:rPr>
          <w:rFonts w:asciiTheme="majorHAnsi" w:eastAsia="Times New Roman" w:hAnsiTheme="majorHAnsi" w:cs="Arial"/>
        </w:rPr>
        <w:t xml:space="preserve">Althaus, Bridgman and Davis have </w:t>
      </w:r>
      <w:r>
        <w:rPr>
          <w:rFonts w:asciiTheme="majorHAnsi" w:eastAsia="Times New Roman" w:hAnsiTheme="majorHAnsi" w:cs="Arial"/>
        </w:rPr>
        <w:t>expanded</w:t>
      </w:r>
      <w:r w:rsidRPr="001423E7">
        <w:rPr>
          <w:rFonts w:asciiTheme="majorHAnsi" w:eastAsia="Times New Roman" w:hAnsiTheme="majorHAnsi" w:cs="Arial"/>
        </w:rPr>
        <w:t xml:space="preserve"> the policy cycle idea in the Australian context as a series of </w:t>
      </w:r>
      <w:r>
        <w:rPr>
          <w:rFonts w:asciiTheme="majorHAnsi" w:eastAsia="Times New Roman" w:hAnsiTheme="majorHAnsi" w:cs="Arial"/>
        </w:rPr>
        <w:t xml:space="preserve">seven </w:t>
      </w:r>
      <w:r w:rsidRPr="001423E7">
        <w:rPr>
          <w:rFonts w:asciiTheme="majorHAnsi" w:eastAsia="Times New Roman" w:hAnsiTheme="majorHAnsi" w:cs="Arial"/>
        </w:rPr>
        <w:t xml:space="preserve">steps: </w:t>
      </w:r>
    </w:p>
    <w:p w:rsidR="008A06BA" w:rsidRPr="00066FC2" w:rsidRDefault="008A06BA" w:rsidP="008A06BA">
      <w:pPr>
        <w:pStyle w:val="ListParagraph"/>
        <w:numPr>
          <w:ilvl w:val="0"/>
          <w:numId w:val="35"/>
        </w:numPr>
        <w:spacing w:after="0" w:line="360" w:lineRule="auto"/>
        <w:jc w:val="both"/>
        <w:rPr>
          <w:rFonts w:asciiTheme="majorHAnsi" w:eastAsia="Times New Roman" w:hAnsiTheme="majorHAnsi" w:cs="Arial"/>
        </w:rPr>
      </w:pPr>
      <w:r w:rsidRPr="00066FC2">
        <w:rPr>
          <w:rFonts w:asciiTheme="majorHAnsi" w:eastAsia="Times New Roman" w:hAnsiTheme="majorHAnsi" w:cs="Arial"/>
        </w:rPr>
        <w:t>Identifying issues – this occurs in two ways, through interest group representation (there is never a shortage of people telling government what to do) and/or the need for an overhaul of ineffective existing policy;</w:t>
      </w:r>
    </w:p>
    <w:p w:rsidR="008A06BA" w:rsidRPr="00066FC2" w:rsidRDefault="008A06BA" w:rsidP="008A06BA">
      <w:pPr>
        <w:pStyle w:val="ListParagraph"/>
        <w:numPr>
          <w:ilvl w:val="0"/>
          <w:numId w:val="35"/>
        </w:numPr>
        <w:spacing w:after="0" w:line="360" w:lineRule="auto"/>
        <w:jc w:val="both"/>
        <w:rPr>
          <w:rFonts w:asciiTheme="majorHAnsi" w:eastAsia="Times New Roman" w:hAnsiTheme="majorHAnsi" w:cs="Arial"/>
        </w:rPr>
      </w:pPr>
      <w:r w:rsidRPr="00066FC2">
        <w:rPr>
          <w:rFonts w:asciiTheme="majorHAnsi" w:eastAsia="Times New Roman" w:hAnsiTheme="majorHAnsi" w:cs="Arial"/>
        </w:rPr>
        <w:t>Policy analysis – information, research, analysis and reflection are important to frame policy options;</w:t>
      </w:r>
    </w:p>
    <w:p w:rsidR="008A06BA" w:rsidRPr="00066FC2" w:rsidRDefault="008A06BA" w:rsidP="008A06BA">
      <w:pPr>
        <w:pStyle w:val="ListParagraph"/>
        <w:numPr>
          <w:ilvl w:val="0"/>
          <w:numId w:val="35"/>
        </w:numPr>
        <w:spacing w:after="0" w:line="360" w:lineRule="auto"/>
        <w:jc w:val="both"/>
        <w:rPr>
          <w:rFonts w:asciiTheme="majorHAnsi" w:eastAsia="Times New Roman" w:hAnsiTheme="majorHAnsi" w:cs="Arial"/>
        </w:rPr>
      </w:pPr>
      <w:r w:rsidRPr="00066FC2">
        <w:rPr>
          <w:rFonts w:asciiTheme="majorHAnsi" w:eastAsia="Times New Roman" w:hAnsiTheme="majorHAnsi" w:cs="Arial"/>
        </w:rPr>
        <w:lastRenderedPageBreak/>
        <w:t xml:space="preserve">Identification of policy instruments – there is a need to consider the range of possible responses to the problem. Will it require new legislation, new programs or perhaps adjustment to internal operations of government? </w:t>
      </w:r>
    </w:p>
    <w:p w:rsidR="008A06BA" w:rsidRPr="00066FC2" w:rsidRDefault="008A06BA" w:rsidP="008A06BA">
      <w:pPr>
        <w:pStyle w:val="ListParagraph"/>
        <w:numPr>
          <w:ilvl w:val="0"/>
          <w:numId w:val="35"/>
        </w:numPr>
        <w:spacing w:after="0" w:line="360" w:lineRule="auto"/>
        <w:jc w:val="both"/>
        <w:rPr>
          <w:rFonts w:asciiTheme="majorHAnsi" w:eastAsia="Times New Roman" w:hAnsiTheme="majorHAnsi" w:cs="Arial"/>
        </w:rPr>
      </w:pPr>
      <w:r w:rsidRPr="00066FC2">
        <w:rPr>
          <w:rFonts w:asciiTheme="majorHAnsi" w:eastAsia="Times New Roman" w:hAnsiTheme="majorHAnsi" w:cs="Arial"/>
        </w:rPr>
        <w:t>Consultation to test the strength of the analysis – consultation is now generally presumed to take place both inside and outside government with both public and expert input. There is also coordination between agencies to ensure coherence of policy and in particular, consideration of the linkage between funding and the wider policy settings of government. This is necessary to resolve issues between agencies and institutions with</w:t>
      </w:r>
      <w:r>
        <w:rPr>
          <w:rFonts w:asciiTheme="majorHAnsi" w:eastAsia="Times New Roman" w:hAnsiTheme="majorHAnsi" w:cs="Arial"/>
        </w:rPr>
        <w:t xml:space="preserve"> shared interests</w:t>
      </w:r>
      <w:r w:rsidRPr="00066FC2">
        <w:rPr>
          <w:rFonts w:asciiTheme="majorHAnsi" w:eastAsia="Times New Roman" w:hAnsiTheme="majorHAnsi" w:cs="Arial"/>
        </w:rPr>
        <w:t>;</w:t>
      </w:r>
    </w:p>
    <w:p w:rsidR="008A06BA" w:rsidRPr="00066FC2" w:rsidRDefault="008A06BA" w:rsidP="008A06BA">
      <w:pPr>
        <w:pStyle w:val="ListParagraph"/>
        <w:numPr>
          <w:ilvl w:val="0"/>
          <w:numId w:val="35"/>
        </w:numPr>
        <w:spacing w:after="0" w:line="360" w:lineRule="auto"/>
        <w:jc w:val="both"/>
        <w:rPr>
          <w:rFonts w:asciiTheme="majorHAnsi" w:eastAsia="Times New Roman" w:hAnsiTheme="majorHAnsi" w:cs="Arial"/>
        </w:rPr>
      </w:pPr>
      <w:r w:rsidRPr="00066FC2">
        <w:rPr>
          <w:rFonts w:asciiTheme="majorHAnsi" w:eastAsia="Times New Roman" w:hAnsiTheme="majorHAnsi" w:cs="Arial"/>
        </w:rPr>
        <w:t>Decision – this is generally made throu</w:t>
      </w:r>
      <w:r>
        <w:rPr>
          <w:rFonts w:asciiTheme="majorHAnsi" w:eastAsia="Times New Roman" w:hAnsiTheme="majorHAnsi" w:cs="Arial"/>
        </w:rPr>
        <w:t>gh executive government and/or c</w:t>
      </w:r>
      <w:r w:rsidRPr="00066FC2">
        <w:rPr>
          <w:rFonts w:asciiTheme="majorHAnsi" w:eastAsia="Times New Roman" w:hAnsiTheme="majorHAnsi" w:cs="Arial"/>
        </w:rPr>
        <w:t>abinet;</w:t>
      </w:r>
    </w:p>
    <w:p w:rsidR="008A06BA" w:rsidRPr="00066FC2" w:rsidRDefault="008A06BA" w:rsidP="008A06BA">
      <w:pPr>
        <w:pStyle w:val="ListParagraph"/>
        <w:numPr>
          <w:ilvl w:val="0"/>
          <w:numId w:val="35"/>
        </w:numPr>
        <w:spacing w:after="0" w:line="360" w:lineRule="auto"/>
        <w:jc w:val="both"/>
        <w:rPr>
          <w:rFonts w:asciiTheme="majorHAnsi" w:eastAsia="Times New Roman" w:hAnsiTheme="majorHAnsi" w:cs="Arial"/>
        </w:rPr>
      </w:pPr>
      <w:r w:rsidRPr="00066FC2">
        <w:rPr>
          <w:rFonts w:asciiTheme="majorHAnsi" w:eastAsia="Times New Roman" w:hAnsiTheme="majorHAnsi" w:cs="Arial"/>
        </w:rPr>
        <w:t>Implementation –the policy is given expression through legislation or programs;</w:t>
      </w:r>
    </w:p>
    <w:p w:rsidR="008A06BA" w:rsidRPr="00D2509A" w:rsidRDefault="008A06BA" w:rsidP="008A06BA">
      <w:pPr>
        <w:pStyle w:val="ListParagraph"/>
        <w:numPr>
          <w:ilvl w:val="0"/>
          <w:numId w:val="35"/>
        </w:numPr>
        <w:spacing w:after="0" w:line="360" w:lineRule="auto"/>
        <w:jc w:val="both"/>
        <w:rPr>
          <w:rFonts w:asciiTheme="majorHAnsi" w:eastAsia="Times New Roman" w:hAnsiTheme="majorHAnsi" w:cs="Arial"/>
        </w:rPr>
      </w:pPr>
      <w:r w:rsidRPr="00066FC2">
        <w:rPr>
          <w:rFonts w:asciiTheme="majorHAnsi" w:eastAsia="Times New Roman" w:hAnsiTheme="majorHAnsi" w:cs="Arial"/>
        </w:rPr>
        <w:t xml:space="preserve">Evaluation – this stage is essential </w:t>
      </w:r>
      <w:r>
        <w:rPr>
          <w:rFonts w:asciiTheme="majorHAnsi" w:eastAsia="Times New Roman" w:hAnsiTheme="majorHAnsi" w:cs="Arial"/>
        </w:rPr>
        <w:t>to</w:t>
      </w:r>
      <w:r w:rsidRPr="00066FC2">
        <w:rPr>
          <w:rFonts w:asciiTheme="majorHAnsi" w:eastAsia="Times New Roman" w:hAnsiTheme="majorHAnsi" w:cs="Arial"/>
        </w:rPr>
        <w:t xml:space="preserve"> can gauge the effects of a policy and adjust or rethink the design</w:t>
      </w:r>
      <w:r w:rsidRPr="00D2509A">
        <w:rPr>
          <w:rFonts w:asciiTheme="majorHAnsi" w:eastAsia="Times New Roman" w:hAnsiTheme="majorHAnsi" w:cs="Arial"/>
        </w:rPr>
        <w:t>.</w:t>
      </w:r>
    </w:p>
    <w:p w:rsidR="008A06BA" w:rsidRPr="001423E7" w:rsidRDefault="008A06BA" w:rsidP="008A06BA">
      <w:pPr>
        <w:spacing w:line="360" w:lineRule="auto"/>
        <w:jc w:val="both"/>
        <w:rPr>
          <w:rFonts w:asciiTheme="majorHAnsi" w:hAnsiTheme="majorHAnsi" w:cs="Arial"/>
        </w:rPr>
      </w:pPr>
      <w:r w:rsidRPr="001423E7">
        <w:rPr>
          <w:rFonts w:asciiTheme="majorHAnsi" w:hAnsiTheme="majorHAnsi" w:cs="Arial"/>
        </w:rPr>
        <w:t xml:space="preserve">The </w:t>
      </w:r>
      <w:r w:rsidR="00247497" w:rsidRPr="001423E7">
        <w:rPr>
          <w:rFonts w:asciiTheme="majorHAnsi" w:hAnsiTheme="majorHAnsi" w:cs="Arial"/>
        </w:rPr>
        <w:t>criticism</w:t>
      </w:r>
      <w:r w:rsidRPr="001423E7">
        <w:rPr>
          <w:rFonts w:asciiTheme="majorHAnsi" w:hAnsiTheme="majorHAnsi" w:cs="Arial"/>
        </w:rPr>
        <w:t xml:space="preserve"> of the policy cycle is that the model is just heuristic and the over-simplistic models fail to engage </w:t>
      </w:r>
      <w:r>
        <w:rPr>
          <w:rFonts w:asciiTheme="majorHAnsi" w:hAnsiTheme="majorHAnsi" w:cs="Arial"/>
        </w:rPr>
        <w:t>with real-world challenges (</w:t>
      </w:r>
      <w:r w:rsidRPr="001423E7">
        <w:rPr>
          <w:rFonts w:asciiTheme="majorHAnsi" w:hAnsiTheme="majorHAnsi" w:cs="Arial"/>
        </w:rPr>
        <w:t>Wyatt 2015). Louise Shaxson contends that rationalist, cyclical models cannot a</w:t>
      </w:r>
      <w:r w:rsidR="00247497">
        <w:rPr>
          <w:rFonts w:asciiTheme="majorHAnsi" w:hAnsiTheme="majorHAnsi" w:cs="Arial"/>
        </w:rPr>
        <w:t>ccomodate</w:t>
      </w:r>
      <w:r w:rsidRPr="001423E7">
        <w:rPr>
          <w:rFonts w:asciiTheme="majorHAnsi" w:hAnsiTheme="majorHAnsi" w:cs="Arial"/>
        </w:rPr>
        <w:t xml:space="preserve"> the political, pluralist bargaining and negotiating approaches demanded by complex or chaotic policy issues (Shaxson 2008). More information see Bridgeman/Davis 2000, 2003 and Everett 2003. </w:t>
      </w:r>
    </w:p>
    <w:p w:rsidR="008A06BA" w:rsidRPr="00247497" w:rsidRDefault="008A06BA" w:rsidP="00247497">
      <w:pPr>
        <w:rPr>
          <w:b/>
          <w:sz w:val="28"/>
          <w:szCs w:val="28"/>
        </w:rPr>
      </w:pPr>
      <w:r w:rsidRPr="00247497">
        <w:rPr>
          <w:b/>
          <w:sz w:val="28"/>
          <w:szCs w:val="28"/>
        </w:rPr>
        <w:t xml:space="preserve">4. Additional Theories </w:t>
      </w:r>
    </w:p>
    <w:p w:rsidR="008A06BA" w:rsidRPr="00247497" w:rsidRDefault="008A06BA" w:rsidP="00247497">
      <w:pPr>
        <w:rPr>
          <w:b/>
          <w:sz w:val="24"/>
          <w:szCs w:val="24"/>
        </w:rPr>
      </w:pPr>
      <w:r w:rsidRPr="00247497">
        <w:rPr>
          <w:b/>
          <w:sz w:val="24"/>
          <w:szCs w:val="24"/>
        </w:rPr>
        <w:t>4.1 Garbage Can Theory</w:t>
      </w:r>
    </w:p>
    <w:p w:rsidR="008A06BA" w:rsidRDefault="008A06BA" w:rsidP="008A06BA">
      <w:pPr>
        <w:spacing w:line="360" w:lineRule="auto"/>
        <w:jc w:val="both"/>
        <w:rPr>
          <w:rFonts w:asciiTheme="majorHAnsi" w:hAnsiTheme="majorHAnsi" w:cs="Arial"/>
        </w:rPr>
      </w:pPr>
      <w:r w:rsidRPr="001423E7">
        <w:rPr>
          <w:rFonts w:asciiTheme="majorHAnsi" w:eastAsia="Times New Roman" w:hAnsiTheme="majorHAnsi" w:cs="Times New Roman"/>
        </w:rPr>
        <w:t>Rather than being about solving problems in appropriate and fl</w:t>
      </w:r>
      <w:r>
        <w:rPr>
          <w:rFonts w:asciiTheme="majorHAnsi" w:eastAsia="Times New Roman" w:hAnsiTheme="majorHAnsi" w:cs="Times New Roman"/>
        </w:rPr>
        <w:t>exible ways, defenders of the ‘g</w:t>
      </w:r>
      <w:r w:rsidRPr="001423E7">
        <w:rPr>
          <w:rFonts w:asciiTheme="majorHAnsi" w:eastAsia="Times New Roman" w:hAnsiTheme="majorHAnsi" w:cs="Times New Roman"/>
        </w:rPr>
        <w:t>arbage</w:t>
      </w:r>
      <w:r>
        <w:rPr>
          <w:rFonts w:asciiTheme="majorHAnsi" w:eastAsia="Times New Roman" w:hAnsiTheme="majorHAnsi" w:cs="Times New Roman"/>
        </w:rPr>
        <w:t xml:space="preserve"> c</w:t>
      </w:r>
      <w:r w:rsidRPr="001423E7">
        <w:rPr>
          <w:rFonts w:asciiTheme="majorHAnsi" w:eastAsia="Times New Roman" w:hAnsiTheme="majorHAnsi" w:cs="Times New Roman"/>
        </w:rPr>
        <w:t xml:space="preserve">an’ </w:t>
      </w:r>
      <w:r>
        <w:rPr>
          <w:rFonts w:asciiTheme="majorHAnsi" w:eastAsia="Times New Roman" w:hAnsiTheme="majorHAnsi" w:cs="Times New Roman"/>
        </w:rPr>
        <w:t>approach</w:t>
      </w:r>
      <w:r w:rsidRPr="001423E7">
        <w:rPr>
          <w:rFonts w:asciiTheme="majorHAnsi" w:eastAsia="Times New Roman" w:hAnsiTheme="majorHAnsi" w:cs="Times New Roman"/>
        </w:rPr>
        <w:t xml:space="preserve"> see policies and programs based on them as the outcome of organisations having their own agendas and preferred policies</w:t>
      </w:r>
      <w:r>
        <w:rPr>
          <w:rFonts w:asciiTheme="majorHAnsi" w:eastAsia="Times New Roman" w:hAnsiTheme="majorHAnsi" w:cs="Times New Roman"/>
        </w:rPr>
        <w:t>.  This combines with</w:t>
      </w:r>
      <w:r w:rsidRPr="001423E7">
        <w:rPr>
          <w:rFonts w:asciiTheme="majorHAnsi" w:eastAsia="Times New Roman" w:hAnsiTheme="majorHAnsi" w:cs="Times New Roman"/>
        </w:rPr>
        <w:t xml:space="preserve"> looking for opportunities to implement them often without much regard to the appropriateness of those preferences. The success of particular policies has as much to do with chance as with rigorous analysis and evaluation. The sheer scale and complexity of public policy-making means that there is a limit to the number of problems or issues that can receive attention at any one time. The process by which this almost infinite array of policy options is narrowed is highly compet</w:t>
      </w:r>
      <w:r>
        <w:rPr>
          <w:rFonts w:asciiTheme="majorHAnsi" w:eastAsia="Times New Roman" w:hAnsiTheme="majorHAnsi" w:cs="Times New Roman"/>
        </w:rPr>
        <w:t>itive and rarely rational. The garbage can</w:t>
      </w:r>
      <w:r w:rsidRPr="001423E7">
        <w:rPr>
          <w:rFonts w:asciiTheme="majorHAnsi" w:eastAsia="Times New Roman" w:hAnsiTheme="majorHAnsi" w:cs="Times New Roman"/>
        </w:rPr>
        <w:t xml:space="preserve"> is where, over time, policy ideas, problems and possible solutions are (metaphorically) dumped. This draws attention to the fact that the history of policy development and change is crucial to an understanding of what policies might emerge or be possible in the future. The over</w:t>
      </w:r>
      <w:r>
        <w:rPr>
          <w:rFonts w:asciiTheme="majorHAnsi" w:eastAsia="Times New Roman" w:hAnsiTheme="majorHAnsi" w:cs="Times New Roman"/>
        </w:rPr>
        <w:t>all result for defenders of this</w:t>
      </w:r>
      <w:r w:rsidRPr="001423E7">
        <w:rPr>
          <w:rFonts w:asciiTheme="majorHAnsi" w:eastAsia="Times New Roman" w:hAnsiTheme="majorHAnsi" w:cs="Times New Roman"/>
        </w:rPr>
        <w:t xml:space="preserve"> view is to see policy development and implementation as a complex and often random combination of problems and solutions</w:t>
      </w:r>
      <w:r>
        <w:rPr>
          <w:rFonts w:asciiTheme="majorHAnsi" w:eastAsia="Times New Roman" w:hAnsiTheme="majorHAnsi" w:cs="Times New Roman"/>
        </w:rPr>
        <w:t>.  This includes</w:t>
      </w:r>
      <w:r w:rsidRPr="001423E7">
        <w:rPr>
          <w:rFonts w:asciiTheme="majorHAnsi" w:eastAsia="Times New Roman" w:hAnsiTheme="majorHAnsi" w:cs="Times New Roman"/>
        </w:rPr>
        <w:t xml:space="preserve"> preferred solutions in search of a problem to which </w:t>
      </w:r>
      <w:r>
        <w:rPr>
          <w:rFonts w:asciiTheme="majorHAnsi" w:eastAsia="Times New Roman" w:hAnsiTheme="majorHAnsi" w:cs="Times New Roman"/>
        </w:rPr>
        <w:t xml:space="preserve">defenders </w:t>
      </w:r>
      <w:r w:rsidRPr="001423E7">
        <w:rPr>
          <w:rFonts w:asciiTheme="majorHAnsi" w:eastAsia="Times New Roman" w:hAnsiTheme="majorHAnsi" w:cs="Times New Roman"/>
        </w:rPr>
        <w:t>might</w:t>
      </w:r>
      <w:r>
        <w:rPr>
          <w:rFonts w:asciiTheme="majorHAnsi" w:eastAsia="Times New Roman" w:hAnsiTheme="majorHAnsi" w:cs="Times New Roman"/>
        </w:rPr>
        <w:t xml:space="preserve"> have</w:t>
      </w:r>
      <w:r w:rsidRPr="001423E7">
        <w:rPr>
          <w:rFonts w:asciiTheme="majorHAnsi" w:eastAsia="Times New Roman" w:hAnsiTheme="majorHAnsi" w:cs="Times New Roman"/>
        </w:rPr>
        <w:t xml:space="preserve"> become attached.</w:t>
      </w:r>
      <w:r>
        <w:rPr>
          <w:rFonts w:asciiTheme="majorHAnsi" w:eastAsia="Times New Roman" w:hAnsiTheme="majorHAnsi" w:cs="Times New Roman"/>
        </w:rPr>
        <w:t xml:space="preserve"> </w:t>
      </w:r>
      <w:r>
        <w:rPr>
          <w:rFonts w:asciiTheme="majorHAnsi" w:hAnsiTheme="majorHAnsi" w:cs="Arial"/>
        </w:rPr>
        <w:t>In summary, g</w:t>
      </w:r>
      <w:r w:rsidRPr="001423E7">
        <w:rPr>
          <w:rFonts w:asciiTheme="majorHAnsi" w:hAnsiTheme="majorHAnsi" w:cs="Arial"/>
        </w:rPr>
        <w:t xml:space="preserve">arbage </w:t>
      </w:r>
      <w:r>
        <w:rPr>
          <w:rFonts w:asciiTheme="majorHAnsi" w:hAnsiTheme="majorHAnsi" w:cs="Arial"/>
        </w:rPr>
        <w:t>c</w:t>
      </w:r>
      <w:r w:rsidRPr="001423E7">
        <w:rPr>
          <w:rFonts w:asciiTheme="majorHAnsi" w:hAnsiTheme="majorHAnsi" w:cs="Arial"/>
        </w:rPr>
        <w:t xml:space="preserve">an </w:t>
      </w:r>
      <w:r>
        <w:rPr>
          <w:rFonts w:asciiTheme="majorHAnsi" w:hAnsiTheme="majorHAnsi" w:cs="Arial"/>
        </w:rPr>
        <w:t>t</w:t>
      </w:r>
      <w:r w:rsidRPr="001423E7">
        <w:rPr>
          <w:rFonts w:asciiTheme="majorHAnsi" w:hAnsiTheme="majorHAnsi" w:cs="Arial"/>
        </w:rPr>
        <w:t>heory sees policy-making processes as:</w:t>
      </w:r>
    </w:p>
    <w:p w:rsidR="008A06BA" w:rsidRPr="00247497" w:rsidRDefault="008A06BA" w:rsidP="00247497">
      <w:pPr>
        <w:pStyle w:val="ListParagraph"/>
        <w:numPr>
          <w:ilvl w:val="0"/>
          <w:numId w:val="45"/>
        </w:numPr>
        <w:spacing w:line="360" w:lineRule="auto"/>
        <w:jc w:val="both"/>
        <w:rPr>
          <w:rFonts w:asciiTheme="majorHAnsi" w:hAnsiTheme="majorHAnsi" w:cs="Arial"/>
        </w:rPr>
      </w:pPr>
      <w:r w:rsidRPr="00247497">
        <w:rPr>
          <w:rFonts w:asciiTheme="majorHAnsi" w:hAnsiTheme="majorHAnsi" w:cs="Arial"/>
        </w:rPr>
        <w:lastRenderedPageBreak/>
        <w:t>Uncertain, complex and fluid;</w:t>
      </w:r>
    </w:p>
    <w:p w:rsidR="008A06BA" w:rsidRPr="00247497" w:rsidRDefault="008A06BA" w:rsidP="00247497">
      <w:pPr>
        <w:pStyle w:val="ListParagraph"/>
        <w:numPr>
          <w:ilvl w:val="0"/>
          <w:numId w:val="45"/>
        </w:numPr>
        <w:spacing w:line="360" w:lineRule="auto"/>
        <w:jc w:val="both"/>
        <w:rPr>
          <w:rFonts w:asciiTheme="majorHAnsi" w:hAnsiTheme="majorHAnsi" w:cs="Arial"/>
        </w:rPr>
      </w:pPr>
      <w:r w:rsidRPr="00247497">
        <w:rPr>
          <w:rFonts w:asciiTheme="majorHAnsi" w:hAnsiTheme="majorHAnsi" w:cs="Arial"/>
        </w:rPr>
        <w:t>Chaotic, random and frequently irrational;</w:t>
      </w:r>
    </w:p>
    <w:p w:rsidR="008A06BA" w:rsidRPr="00247497" w:rsidRDefault="008A06BA" w:rsidP="00247497">
      <w:pPr>
        <w:pStyle w:val="ListParagraph"/>
        <w:numPr>
          <w:ilvl w:val="0"/>
          <w:numId w:val="45"/>
        </w:numPr>
        <w:spacing w:line="360" w:lineRule="auto"/>
        <w:jc w:val="both"/>
        <w:rPr>
          <w:rFonts w:asciiTheme="majorHAnsi" w:hAnsiTheme="majorHAnsi" w:cs="Arial"/>
        </w:rPr>
      </w:pPr>
      <w:r w:rsidRPr="00247497">
        <w:rPr>
          <w:rFonts w:asciiTheme="majorHAnsi" w:hAnsiTheme="majorHAnsi" w:cs="Arial"/>
        </w:rPr>
        <w:t>Involving numerous actors and competing interests; and</w:t>
      </w:r>
    </w:p>
    <w:p w:rsidR="008A06BA" w:rsidRPr="00247497" w:rsidRDefault="008A06BA" w:rsidP="00247497">
      <w:pPr>
        <w:pStyle w:val="ListParagraph"/>
        <w:numPr>
          <w:ilvl w:val="0"/>
          <w:numId w:val="45"/>
        </w:numPr>
        <w:spacing w:line="360" w:lineRule="auto"/>
        <w:jc w:val="both"/>
        <w:rPr>
          <w:rFonts w:asciiTheme="majorHAnsi" w:hAnsiTheme="majorHAnsi" w:cs="Arial"/>
        </w:rPr>
      </w:pPr>
      <w:r w:rsidRPr="00247497">
        <w:rPr>
          <w:rFonts w:asciiTheme="majorHAnsi" w:hAnsiTheme="majorHAnsi" w:cs="Arial"/>
        </w:rPr>
        <w:t>Entailing a loose relationship between policy problems, policy analysis and policy solutions – ranging from unstable, fragmented policy environments to more stable and coherent ones.</w:t>
      </w:r>
    </w:p>
    <w:p w:rsidR="008A06BA" w:rsidRPr="001423E7" w:rsidRDefault="008A06BA" w:rsidP="008A06BA">
      <w:pPr>
        <w:spacing w:line="360" w:lineRule="auto"/>
        <w:jc w:val="both"/>
        <w:rPr>
          <w:rFonts w:asciiTheme="majorHAnsi" w:hAnsiTheme="majorHAnsi" w:cs="Arial"/>
        </w:rPr>
      </w:pPr>
      <w:r w:rsidRPr="001423E7">
        <w:rPr>
          <w:rFonts w:asciiTheme="majorHAnsi" w:hAnsiTheme="majorHAnsi" w:cs="Arial"/>
        </w:rPr>
        <w:t>As summarised by Tiernan and Burke wh</w:t>
      </w:r>
      <w:r>
        <w:rPr>
          <w:rFonts w:asciiTheme="majorHAnsi" w:hAnsiTheme="majorHAnsi" w:cs="Arial"/>
        </w:rPr>
        <w:t>o draw on John Kingdon’s work, garbage c</w:t>
      </w:r>
      <w:r w:rsidRPr="001423E7">
        <w:rPr>
          <w:rFonts w:asciiTheme="majorHAnsi" w:hAnsiTheme="majorHAnsi" w:cs="Arial"/>
        </w:rPr>
        <w:t xml:space="preserve">an </w:t>
      </w:r>
      <w:r>
        <w:rPr>
          <w:rFonts w:asciiTheme="majorHAnsi" w:hAnsiTheme="majorHAnsi" w:cs="Arial"/>
        </w:rPr>
        <w:t xml:space="preserve">theory </w:t>
      </w:r>
      <w:r w:rsidRPr="001423E7">
        <w:rPr>
          <w:rFonts w:asciiTheme="majorHAnsi" w:hAnsiTheme="majorHAnsi" w:cs="Arial"/>
        </w:rPr>
        <w:t>accounts present policy agenda change as the product of the coupling of three otherwise independent ‘streams’: problems, policies and politics.</w:t>
      </w:r>
    </w:p>
    <w:p w:rsidR="008A06BA" w:rsidRPr="00247497" w:rsidRDefault="008A06BA" w:rsidP="00247497">
      <w:pPr>
        <w:rPr>
          <w:b/>
        </w:rPr>
      </w:pPr>
      <w:r w:rsidRPr="00247497">
        <w:rPr>
          <w:b/>
        </w:rPr>
        <w:t>4.2 Social Construction Framework</w:t>
      </w:r>
    </w:p>
    <w:p w:rsidR="008A06BA" w:rsidRPr="001423E7" w:rsidRDefault="008A06BA" w:rsidP="008A06BA">
      <w:pPr>
        <w:spacing w:line="360" w:lineRule="auto"/>
        <w:jc w:val="both"/>
        <w:rPr>
          <w:rFonts w:asciiTheme="majorHAnsi" w:eastAsia="Times New Roman" w:hAnsiTheme="majorHAnsi" w:cs="Times New Roman"/>
        </w:rPr>
      </w:pPr>
      <w:r w:rsidRPr="003D5E5B">
        <w:rPr>
          <w:rFonts w:asciiTheme="majorHAnsi" w:eastAsia="Times New Roman" w:hAnsiTheme="majorHAnsi" w:cs="Times New Roman"/>
        </w:rPr>
        <w:t>The Social Construction Framework</w:t>
      </w:r>
      <w:r w:rsidRPr="001423E7">
        <w:rPr>
          <w:rFonts w:asciiTheme="majorHAnsi" w:eastAsia="Times New Roman" w:hAnsiTheme="majorHAnsi" w:cs="Times New Roman"/>
        </w:rPr>
        <w:t xml:space="preserve"> </w:t>
      </w:r>
      <w:r>
        <w:rPr>
          <w:rFonts w:asciiTheme="majorHAnsi" w:eastAsia="Times New Roman" w:hAnsiTheme="majorHAnsi" w:cs="Times New Roman"/>
        </w:rPr>
        <w:t>(</w:t>
      </w:r>
      <w:r w:rsidRPr="001423E7">
        <w:rPr>
          <w:rFonts w:asciiTheme="majorHAnsi" w:eastAsia="Times New Roman" w:hAnsiTheme="majorHAnsi" w:cs="Times New Roman"/>
        </w:rPr>
        <w:t>SCF</w:t>
      </w:r>
      <w:r>
        <w:rPr>
          <w:rFonts w:asciiTheme="majorHAnsi" w:eastAsia="Times New Roman" w:hAnsiTheme="majorHAnsi" w:cs="Times New Roman"/>
        </w:rPr>
        <w:t>)</w:t>
      </w:r>
      <w:r w:rsidRPr="001423E7">
        <w:rPr>
          <w:rFonts w:asciiTheme="majorHAnsi" w:eastAsia="Times New Roman" w:hAnsiTheme="majorHAnsi" w:cs="Times New Roman"/>
        </w:rPr>
        <w:t xml:space="preserve"> examines policy design in relation to target groups</w:t>
      </w:r>
      <w:r>
        <w:rPr>
          <w:rFonts w:asciiTheme="majorHAnsi" w:eastAsia="Times New Roman" w:hAnsiTheme="majorHAnsi" w:cs="Times New Roman"/>
        </w:rPr>
        <w:t xml:space="preserve"> and populations—the good group are</w:t>
      </w:r>
      <w:r w:rsidRPr="001423E7">
        <w:rPr>
          <w:rFonts w:asciiTheme="majorHAnsi" w:eastAsia="Times New Roman" w:hAnsiTheme="majorHAnsi" w:cs="Times New Roman"/>
        </w:rPr>
        <w:t xml:space="preserve"> entitled to rewards and the bad groups deserving of burdens or punishments.</w:t>
      </w:r>
      <w:r>
        <w:rPr>
          <w:rFonts w:asciiTheme="majorHAnsi" w:eastAsia="Times New Roman" w:hAnsiTheme="majorHAnsi" w:cs="Times New Roman"/>
        </w:rPr>
        <w:t xml:space="preserve"> The focus is on agenda setting: </w:t>
      </w:r>
      <w:r w:rsidRPr="001423E7">
        <w:rPr>
          <w:rFonts w:asciiTheme="majorHAnsi" w:eastAsia="Times New Roman" w:hAnsiTheme="majorHAnsi" w:cs="Times New Roman"/>
        </w:rPr>
        <w:t xml:space="preserve">framing, assigning values, using </w:t>
      </w:r>
      <w:r>
        <w:rPr>
          <w:rFonts w:asciiTheme="majorHAnsi" w:eastAsia="Times New Roman" w:hAnsiTheme="majorHAnsi" w:cs="Times New Roman"/>
        </w:rPr>
        <w:t xml:space="preserve">emotional characterisations of people and problems </w:t>
      </w:r>
      <w:r w:rsidRPr="001423E7">
        <w:rPr>
          <w:rFonts w:asciiTheme="majorHAnsi" w:eastAsia="Times New Roman" w:hAnsiTheme="majorHAnsi" w:cs="Times New Roman"/>
        </w:rPr>
        <w:t>and the cumulative effect of distribution. Policymakers make quick emotional judgments, back up their actions with selective facts and distribute benefits</w:t>
      </w:r>
      <w:r>
        <w:rPr>
          <w:rFonts w:asciiTheme="majorHAnsi" w:eastAsia="Times New Roman" w:hAnsiTheme="majorHAnsi" w:cs="Times New Roman"/>
        </w:rPr>
        <w:t>. A key aim is to reconceptualis</w:t>
      </w:r>
      <w:r w:rsidRPr="001423E7">
        <w:rPr>
          <w:rFonts w:asciiTheme="majorHAnsi" w:eastAsia="Times New Roman" w:hAnsiTheme="majorHAnsi" w:cs="Times New Roman"/>
        </w:rPr>
        <w:t xml:space="preserve">e studies of interest group politics by considering the effect of past policy design on current debates. For example, a sequence of previous policies based on a particular framing of target populations may produce “hegemony” when the public, media, and/or policymakers take for granted (as natural) and rarely question that framing (Cairney/Heikkila 2014: 377). </w:t>
      </w:r>
    </w:p>
    <w:p w:rsidR="008A06BA" w:rsidRPr="00247497" w:rsidRDefault="008A06BA" w:rsidP="00247497">
      <w:pPr>
        <w:rPr>
          <w:b/>
        </w:rPr>
      </w:pPr>
      <w:r w:rsidRPr="00247497">
        <w:rPr>
          <w:b/>
        </w:rPr>
        <w:t>4.3 Policy Feedback Theory</w:t>
      </w:r>
    </w:p>
    <w:p w:rsidR="008A06BA" w:rsidRPr="001423E7" w:rsidRDefault="008A06BA" w:rsidP="008A06BA">
      <w:pPr>
        <w:spacing w:line="360" w:lineRule="auto"/>
        <w:jc w:val="both"/>
        <w:rPr>
          <w:rFonts w:asciiTheme="majorHAnsi" w:eastAsia="Times New Roman" w:hAnsiTheme="majorHAnsi" w:cs="Times New Roman"/>
        </w:rPr>
      </w:pPr>
      <w:r w:rsidRPr="003D5E5B">
        <w:rPr>
          <w:rFonts w:asciiTheme="majorHAnsi" w:eastAsia="Times New Roman" w:hAnsiTheme="majorHAnsi" w:cs="Times New Roman"/>
        </w:rPr>
        <w:t>Policy Feedback Theory</w:t>
      </w:r>
      <w:r w:rsidRPr="001423E7">
        <w:rPr>
          <w:rFonts w:asciiTheme="majorHAnsi" w:eastAsia="Times New Roman" w:hAnsiTheme="majorHAnsi" w:cs="Times New Roman"/>
        </w:rPr>
        <w:t xml:space="preserve"> </w:t>
      </w:r>
      <w:r>
        <w:rPr>
          <w:rFonts w:asciiTheme="majorHAnsi" w:eastAsia="Times New Roman" w:hAnsiTheme="majorHAnsi" w:cs="Times New Roman"/>
        </w:rPr>
        <w:t>(</w:t>
      </w:r>
      <w:r w:rsidRPr="001423E7">
        <w:rPr>
          <w:rFonts w:asciiTheme="majorHAnsi" w:eastAsia="Times New Roman" w:hAnsiTheme="majorHAnsi" w:cs="Times New Roman"/>
        </w:rPr>
        <w:t>PFT</w:t>
      </w:r>
      <w:r>
        <w:rPr>
          <w:rFonts w:asciiTheme="majorHAnsi" w:eastAsia="Times New Roman" w:hAnsiTheme="majorHAnsi" w:cs="Times New Roman"/>
        </w:rPr>
        <w:t>)</w:t>
      </w:r>
      <w:r w:rsidRPr="001423E7">
        <w:rPr>
          <w:rFonts w:asciiTheme="majorHAnsi" w:eastAsia="Times New Roman" w:hAnsiTheme="majorHAnsi" w:cs="Times New Roman"/>
        </w:rPr>
        <w:t xml:space="preserve"> has roots</w:t>
      </w:r>
      <w:r>
        <w:rPr>
          <w:rFonts w:asciiTheme="majorHAnsi" w:eastAsia="Times New Roman" w:hAnsiTheme="majorHAnsi" w:cs="Times New Roman"/>
        </w:rPr>
        <w:t xml:space="preserve"> in historical institutionalism.  This</w:t>
      </w:r>
      <w:r w:rsidRPr="001423E7">
        <w:rPr>
          <w:rFonts w:asciiTheme="majorHAnsi" w:eastAsia="Times New Roman" w:hAnsiTheme="majorHAnsi" w:cs="Times New Roman"/>
        </w:rPr>
        <w:t xml:space="preserve"> suggests that policy commitments made in the past produce increasing returns and make it costly to choose a different path (Pierson 2000 and Cairney 2012: 76). When a policy becomes established and re</w:t>
      </w:r>
      <w:r>
        <w:rPr>
          <w:rFonts w:asciiTheme="majorHAnsi" w:eastAsia="Times New Roman" w:hAnsiTheme="majorHAnsi" w:cs="Times New Roman"/>
        </w:rPr>
        <w:t>sources are devoted to programs</w:t>
      </w:r>
      <w:r w:rsidRPr="001423E7">
        <w:rPr>
          <w:rFonts w:asciiTheme="majorHAnsi" w:eastAsia="Times New Roman" w:hAnsiTheme="majorHAnsi" w:cs="Times New Roman"/>
        </w:rPr>
        <w:t xml:space="preserve"> it helps structure current activity and provides advantages for some groups more than others (Mettler/SoRelle 2014). Although P</w:t>
      </w:r>
      <w:r>
        <w:rPr>
          <w:rFonts w:asciiTheme="majorHAnsi" w:eastAsia="Times New Roman" w:hAnsiTheme="majorHAnsi" w:cs="Times New Roman"/>
        </w:rPr>
        <w:t>FT may not directly conceptualis</w:t>
      </w:r>
      <w:r w:rsidRPr="001423E7">
        <w:rPr>
          <w:rFonts w:asciiTheme="majorHAnsi" w:eastAsia="Times New Roman" w:hAnsiTheme="majorHAnsi" w:cs="Times New Roman"/>
        </w:rPr>
        <w:t xml:space="preserve">e many elements of the policy process, </w:t>
      </w:r>
      <w:r>
        <w:rPr>
          <w:rFonts w:asciiTheme="majorHAnsi" w:eastAsia="Times New Roman" w:hAnsiTheme="majorHAnsi" w:cs="Times New Roman"/>
        </w:rPr>
        <w:t>it is possible to</w:t>
      </w:r>
      <w:r w:rsidRPr="001423E7">
        <w:rPr>
          <w:rFonts w:asciiTheme="majorHAnsi" w:eastAsia="Times New Roman" w:hAnsiTheme="majorHAnsi" w:cs="Times New Roman"/>
        </w:rPr>
        <w:t xml:space="preserve"> identify a broad focus on actors, networks, and ideas. Actors are present when policies assign different citizen rights to groups, influencing their a</w:t>
      </w:r>
      <w:r>
        <w:rPr>
          <w:rFonts w:asciiTheme="majorHAnsi" w:eastAsia="Times New Roman" w:hAnsiTheme="majorHAnsi" w:cs="Times New Roman"/>
        </w:rPr>
        <w:t>bility and incentive to mobilis</w:t>
      </w:r>
      <w:r w:rsidRPr="001423E7">
        <w:rPr>
          <w:rFonts w:asciiTheme="majorHAnsi" w:eastAsia="Times New Roman" w:hAnsiTheme="majorHAnsi" w:cs="Times New Roman"/>
        </w:rPr>
        <w:t xml:space="preserve">e and engage. Networks are implied </w:t>
      </w:r>
      <w:r>
        <w:rPr>
          <w:rFonts w:asciiTheme="majorHAnsi" w:eastAsia="Times New Roman" w:hAnsiTheme="majorHAnsi" w:cs="Times New Roman"/>
        </w:rPr>
        <w:t>when government agencies mobilise support and groups mobilis</w:t>
      </w:r>
      <w:r w:rsidRPr="001423E7">
        <w:rPr>
          <w:rFonts w:asciiTheme="majorHAnsi" w:eastAsia="Times New Roman" w:hAnsiTheme="majorHAnsi" w:cs="Times New Roman"/>
        </w:rPr>
        <w:t>e to protect, programs. Ideas appear in PFT because established policies and</w:t>
      </w:r>
      <w:r>
        <w:rPr>
          <w:rFonts w:asciiTheme="majorHAnsi" w:eastAsia="Times New Roman" w:hAnsiTheme="majorHAnsi" w:cs="Times New Roman"/>
        </w:rPr>
        <w:t xml:space="preserve"> rules represent institutionalis</w:t>
      </w:r>
      <w:r w:rsidRPr="001423E7">
        <w:rPr>
          <w:rFonts w:asciiTheme="majorHAnsi" w:eastAsia="Times New Roman" w:hAnsiTheme="majorHAnsi" w:cs="Times New Roman"/>
        </w:rPr>
        <w:t xml:space="preserve">ed beliefs or dominant policy frames (public opinion on programs may also shift after they have been introduced). </w:t>
      </w:r>
      <w:r>
        <w:rPr>
          <w:rFonts w:asciiTheme="majorHAnsi" w:eastAsia="Times New Roman" w:hAnsiTheme="majorHAnsi" w:cs="Times New Roman"/>
        </w:rPr>
        <w:t>In historical institutionalism</w:t>
      </w:r>
      <w:r w:rsidRPr="001423E7">
        <w:rPr>
          <w:rFonts w:asciiTheme="majorHAnsi" w:eastAsia="Times New Roman" w:hAnsiTheme="majorHAnsi" w:cs="Times New Roman"/>
        </w:rPr>
        <w:t xml:space="preserve"> “sensitivity to initial conditions” describes a particular sequence of past decisions that sets the broad context for current policy and </w:t>
      </w:r>
      <w:r>
        <w:rPr>
          <w:rFonts w:asciiTheme="majorHAnsi" w:eastAsia="Times New Roman" w:hAnsiTheme="majorHAnsi" w:cs="Times New Roman"/>
        </w:rPr>
        <w:t xml:space="preserve">a </w:t>
      </w:r>
      <w:r w:rsidRPr="001423E7">
        <w:rPr>
          <w:rFonts w:asciiTheme="majorHAnsi" w:eastAsia="Times New Roman" w:hAnsiTheme="majorHAnsi" w:cs="Times New Roman"/>
        </w:rPr>
        <w:t xml:space="preserve">“critical juncture” highlights the major event </w:t>
      </w:r>
      <w:r w:rsidRPr="001423E7">
        <w:rPr>
          <w:rFonts w:asciiTheme="majorHAnsi" w:eastAsia="Times New Roman" w:hAnsiTheme="majorHAnsi" w:cs="Times New Roman"/>
        </w:rPr>
        <w:lastRenderedPageBreak/>
        <w:t xml:space="preserve">that may be required to prompt institutional change when policies are “locked in” (Cairney 2012: 84). </w:t>
      </w:r>
    </w:p>
    <w:p w:rsidR="008A06BA" w:rsidRPr="00247497" w:rsidRDefault="008A06BA" w:rsidP="00247497">
      <w:pPr>
        <w:rPr>
          <w:b/>
          <w:sz w:val="24"/>
          <w:szCs w:val="24"/>
        </w:rPr>
      </w:pPr>
      <w:r w:rsidRPr="00247497">
        <w:rPr>
          <w:b/>
          <w:sz w:val="24"/>
          <w:szCs w:val="24"/>
        </w:rPr>
        <w:t>4.4 Punctual Equilibrium</w:t>
      </w:r>
    </w:p>
    <w:p w:rsidR="008A06BA" w:rsidRDefault="008A06BA" w:rsidP="008A06BA">
      <w:pPr>
        <w:spacing w:line="360" w:lineRule="auto"/>
        <w:jc w:val="both"/>
        <w:rPr>
          <w:rFonts w:asciiTheme="majorHAnsi" w:eastAsia="Times New Roman" w:hAnsiTheme="majorHAnsi" w:cs="Times New Roman"/>
        </w:rPr>
      </w:pPr>
      <w:r w:rsidRPr="001423E7">
        <w:rPr>
          <w:rFonts w:asciiTheme="majorHAnsi" w:eastAsia="Times New Roman" w:hAnsiTheme="majorHAnsi" w:cs="Times New Roman"/>
        </w:rPr>
        <w:t xml:space="preserve">The </w:t>
      </w:r>
      <w:r w:rsidRPr="003D5E5B">
        <w:rPr>
          <w:rFonts w:asciiTheme="majorHAnsi" w:eastAsia="Times New Roman" w:hAnsiTheme="majorHAnsi" w:cs="Times New Roman"/>
        </w:rPr>
        <w:t xml:space="preserve">Punctual Equilibrium </w:t>
      </w:r>
      <w:r>
        <w:rPr>
          <w:rFonts w:asciiTheme="majorHAnsi" w:eastAsia="Times New Roman" w:hAnsiTheme="majorHAnsi" w:cs="Times New Roman"/>
        </w:rPr>
        <w:t>(PET) Dunn 2016, emphasis</w:t>
      </w:r>
      <w:r w:rsidRPr="001423E7">
        <w:rPr>
          <w:rFonts w:asciiTheme="majorHAnsi" w:eastAsia="Times New Roman" w:hAnsiTheme="majorHAnsi" w:cs="Times New Roman"/>
        </w:rPr>
        <w:t xml:space="preserve">es the interaction between two types of ideas: (1) the “monopoly of understandings” underpinning established subsystem relationships, and (2) the new solutions that could “catch fire” following successful venue shopping or prompt endogenous change (when attention shifts and </w:t>
      </w:r>
      <w:r w:rsidRPr="00911815">
        <w:rPr>
          <w:rFonts w:asciiTheme="majorHAnsi" w:eastAsia="Times New Roman" w:hAnsiTheme="majorHAnsi" w:cs="Times New Roman"/>
        </w:rPr>
        <w:t>issues are reframed).</w:t>
      </w:r>
      <w:r w:rsidRPr="001423E7">
        <w:rPr>
          <w:rFonts w:asciiTheme="majorHAnsi" w:eastAsia="Times New Roman" w:hAnsiTheme="majorHAnsi" w:cs="Times New Roman"/>
        </w:rPr>
        <w:t xml:space="preserve"> Subsystems are a source of stability, power, and policy continuity for long periods (decades in some cases). Instability and major change can come from the interactions among institutions, such as venues with different rules and understandings, or between the policy subsystem and the macro-political </w:t>
      </w:r>
      <w:r w:rsidRPr="006F739D">
        <w:rPr>
          <w:rFonts w:asciiTheme="majorHAnsi" w:eastAsia="Times New Roman" w:hAnsiTheme="majorHAnsi" w:cs="Times New Roman"/>
        </w:rPr>
        <w:t>system (a conceptualisation also found in some evolutionary and complexity theories [Cairney 2013). The latter is unpredictable: lurches of macro-political attention can destabilise subsystems, but most subsystems can remain unaffected for long periods</w:t>
      </w:r>
      <w:r w:rsidRPr="001423E7">
        <w:rPr>
          <w:rFonts w:asciiTheme="majorHAnsi" w:eastAsia="Times New Roman" w:hAnsiTheme="majorHAnsi" w:cs="Times New Roman"/>
        </w:rPr>
        <w:t xml:space="preserve">. The concept of institutional friction describes the amount of effort required to overcome established rules. High friction suggests that a major or cumulative effort is required to secure institutional change, which may produce a pressure-dam effect and a major policy punctuation. </w:t>
      </w:r>
      <w:r>
        <w:rPr>
          <w:rFonts w:asciiTheme="majorHAnsi" w:eastAsia="Times New Roman" w:hAnsiTheme="majorHAnsi" w:cs="Times New Roman"/>
        </w:rPr>
        <w:t xml:space="preserve">Events (e.g. wars) </w:t>
      </w:r>
      <w:r w:rsidRPr="001423E7">
        <w:rPr>
          <w:rFonts w:asciiTheme="majorHAnsi" w:eastAsia="Times New Roman" w:hAnsiTheme="majorHAnsi" w:cs="Times New Roman"/>
        </w:rPr>
        <w:t xml:space="preserve">that change budget patterns, as well as sustained and cumulative attention to minor </w:t>
      </w:r>
      <w:r>
        <w:rPr>
          <w:rFonts w:asciiTheme="majorHAnsi" w:eastAsia="Times New Roman" w:hAnsiTheme="majorHAnsi" w:cs="Times New Roman"/>
        </w:rPr>
        <w:t xml:space="preserve">occasions </w:t>
      </w:r>
      <w:r w:rsidRPr="001423E7">
        <w:rPr>
          <w:rFonts w:asciiTheme="majorHAnsi" w:eastAsia="Times New Roman" w:hAnsiTheme="majorHAnsi" w:cs="Times New Roman"/>
        </w:rPr>
        <w:t xml:space="preserve">may also cause punctuations. Different sequences of events help explain different processes across countries. However, the focus is on serial attention to events. Similarly context is important, but the focus of the PET is often the endogenous change in subsystems in the absence of similar change in the wider policy environment. </w:t>
      </w:r>
      <w:r>
        <w:rPr>
          <w:rFonts w:asciiTheme="majorHAnsi" w:eastAsia="Times New Roman" w:hAnsiTheme="majorHAnsi" w:cs="Times New Roman"/>
        </w:rPr>
        <w:t>In summary,</w:t>
      </w:r>
      <w:r w:rsidRPr="001423E7">
        <w:rPr>
          <w:rFonts w:asciiTheme="majorHAnsi" w:eastAsia="Times New Roman" w:hAnsiTheme="majorHAnsi" w:cs="Times New Roman"/>
        </w:rPr>
        <w:t xml:space="preserve"> PET covers all the major eleme</w:t>
      </w:r>
      <w:r>
        <w:rPr>
          <w:rFonts w:asciiTheme="majorHAnsi" w:eastAsia="Times New Roman" w:hAnsiTheme="majorHAnsi" w:cs="Times New Roman"/>
        </w:rPr>
        <w:t>nts of the policy process (</w:t>
      </w:r>
      <w:r w:rsidRPr="001423E7">
        <w:rPr>
          <w:rFonts w:asciiTheme="majorHAnsi" w:eastAsia="Times New Roman" w:hAnsiTheme="majorHAnsi" w:cs="Times New Roman"/>
        </w:rPr>
        <w:t>Cairney/Heikkila 2014: 377)</w:t>
      </w:r>
      <w:r>
        <w:rPr>
          <w:rFonts w:asciiTheme="majorHAnsi" w:eastAsia="Times New Roman" w:hAnsiTheme="majorHAnsi" w:cs="Times New Roman"/>
        </w:rPr>
        <w:t>.</w:t>
      </w:r>
    </w:p>
    <w:p w:rsidR="008A06BA" w:rsidRPr="001423E7" w:rsidRDefault="008A06BA" w:rsidP="008A06BA">
      <w:pPr>
        <w:widowControl w:val="0"/>
        <w:autoSpaceDE w:val="0"/>
        <w:autoSpaceDN w:val="0"/>
        <w:adjustRightInd w:val="0"/>
        <w:spacing w:after="240" w:line="360" w:lineRule="auto"/>
        <w:jc w:val="both"/>
        <w:rPr>
          <w:rFonts w:asciiTheme="majorHAnsi" w:hAnsiTheme="majorHAnsi" w:cs="Times"/>
        </w:rPr>
      </w:pPr>
      <w:r w:rsidRPr="001423E7">
        <w:rPr>
          <w:rFonts w:asciiTheme="majorHAnsi" w:hAnsiTheme="majorHAnsi" w:cs="Times"/>
        </w:rPr>
        <w:t>Evolutionary policy theories seek to explain how and why particular environments operate to help produce specific kinds of policy change and stability, and how actors, such as “policy entrepreneurs,” adapt to or help shape their environments (Cairney 2012, 2013, Mamudu/Cairney/Studlar 2015 and Cairney/Jones 2016: 41). Evolution</w:t>
      </w:r>
      <w:r>
        <w:rPr>
          <w:rFonts w:asciiTheme="majorHAnsi" w:hAnsiTheme="majorHAnsi" w:cs="Times"/>
        </w:rPr>
        <w:t xml:space="preserve"> in this context</w:t>
      </w:r>
      <w:r w:rsidRPr="001423E7">
        <w:rPr>
          <w:rFonts w:asciiTheme="majorHAnsi" w:hAnsiTheme="majorHAnsi" w:cs="Times"/>
        </w:rPr>
        <w:t xml:space="preserve"> describes the cumulative, long-term development of policy </w:t>
      </w:r>
      <w:r>
        <w:rPr>
          <w:rFonts w:asciiTheme="majorHAnsi" w:hAnsiTheme="majorHAnsi" w:cs="Times"/>
        </w:rPr>
        <w:t>solutions and</w:t>
      </w:r>
      <w:r w:rsidRPr="001423E7">
        <w:rPr>
          <w:rFonts w:asciiTheme="majorHAnsi" w:hAnsiTheme="majorHAnsi" w:cs="Times"/>
        </w:rPr>
        <w:t xml:space="preserve"> the slow progress of an idea towards acceptability within the policy community. It is complete when policymakers are receptive to the solution and have the motive and opportunity to adopt it (Kingdon 1995: 165–166, Lieberman 2002: 709 and Cairney/Jones 2016: 41).</w:t>
      </w:r>
    </w:p>
    <w:p w:rsidR="008A06BA" w:rsidRPr="00247497" w:rsidRDefault="008A06BA" w:rsidP="00247497">
      <w:pPr>
        <w:rPr>
          <w:b/>
          <w:sz w:val="24"/>
          <w:szCs w:val="24"/>
        </w:rPr>
      </w:pPr>
      <w:r w:rsidRPr="00247497">
        <w:rPr>
          <w:b/>
          <w:sz w:val="24"/>
          <w:szCs w:val="24"/>
        </w:rPr>
        <w:t>4.5 Narrative Policy Framework</w:t>
      </w:r>
    </w:p>
    <w:p w:rsidR="008A06BA" w:rsidRPr="001423E7" w:rsidRDefault="008A06BA" w:rsidP="008A06BA">
      <w:pPr>
        <w:spacing w:line="360" w:lineRule="auto"/>
        <w:jc w:val="both"/>
        <w:rPr>
          <w:rFonts w:asciiTheme="majorHAnsi" w:eastAsia="Times New Roman" w:hAnsiTheme="majorHAnsi" w:cs="Times New Roman"/>
        </w:rPr>
      </w:pPr>
      <w:r w:rsidRPr="001423E7">
        <w:rPr>
          <w:rFonts w:asciiTheme="majorHAnsi" w:eastAsia="Times New Roman" w:hAnsiTheme="majorHAnsi" w:cs="Times New Roman"/>
        </w:rPr>
        <w:t xml:space="preserve">The </w:t>
      </w:r>
      <w:r w:rsidRPr="006F739D">
        <w:rPr>
          <w:rFonts w:asciiTheme="majorHAnsi" w:eastAsia="Times New Roman" w:hAnsiTheme="majorHAnsi" w:cs="Times New Roman"/>
        </w:rPr>
        <w:t>Narrative Policy Framework</w:t>
      </w:r>
      <w:r w:rsidRPr="001423E7">
        <w:rPr>
          <w:rFonts w:asciiTheme="majorHAnsi" w:eastAsia="Times New Roman" w:hAnsiTheme="majorHAnsi" w:cs="Times New Roman"/>
        </w:rPr>
        <w:t xml:space="preserve"> </w:t>
      </w:r>
      <w:r>
        <w:rPr>
          <w:rFonts w:asciiTheme="majorHAnsi" w:eastAsia="Times New Roman" w:hAnsiTheme="majorHAnsi" w:cs="Times New Roman"/>
        </w:rPr>
        <w:t>(</w:t>
      </w:r>
      <w:r w:rsidRPr="001423E7">
        <w:rPr>
          <w:rFonts w:asciiTheme="majorHAnsi" w:eastAsia="Times New Roman" w:hAnsiTheme="majorHAnsi" w:cs="Times New Roman"/>
        </w:rPr>
        <w:t>NPF</w:t>
      </w:r>
      <w:r>
        <w:rPr>
          <w:rFonts w:asciiTheme="majorHAnsi" w:eastAsia="Times New Roman" w:hAnsiTheme="majorHAnsi" w:cs="Times New Roman"/>
        </w:rPr>
        <w:t>)</w:t>
      </w:r>
      <w:r w:rsidRPr="001423E7">
        <w:rPr>
          <w:rFonts w:asciiTheme="majorHAnsi" w:eastAsia="Times New Roman" w:hAnsiTheme="majorHAnsi" w:cs="Times New Roman"/>
        </w:rPr>
        <w:t xml:space="preserve"> seeks to measure how narratives are used in pol</w:t>
      </w:r>
      <w:r>
        <w:rPr>
          <w:rFonts w:asciiTheme="majorHAnsi" w:eastAsia="Times New Roman" w:hAnsiTheme="majorHAnsi" w:cs="Times New Roman"/>
        </w:rPr>
        <w:t>icymaking. Narratives are stylis</w:t>
      </w:r>
      <w:r w:rsidRPr="001423E7">
        <w:rPr>
          <w:rFonts w:asciiTheme="majorHAnsi" w:eastAsia="Times New Roman" w:hAnsiTheme="majorHAnsi" w:cs="Times New Roman"/>
        </w:rPr>
        <w:t xml:space="preserve">ed accounts of the origins, aims, and likely impacts of policies. They are used strategically to reinforce or oppose policy measures. Narratives have a setting, </w:t>
      </w:r>
      <w:r w:rsidRPr="001423E7">
        <w:rPr>
          <w:rFonts w:asciiTheme="majorHAnsi" w:eastAsia="Times New Roman" w:hAnsiTheme="majorHAnsi" w:cs="Times New Roman"/>
        </w:rPr>
        <w:lastRenderedPageBreak/>
        <w:t>characters, plot and moral. They can be compared to marketing</w:t>
      </w:r>
      <w:r>
        <w:rPr>
          <w:rFonts w:asciiTheme="majorHAnsi" w:eastAsia="Times New Roman" w:hAnsiTheme="majorHAnsi" w:cs="Times New Roman"/>
        </w:rPr>
        <w:t xml:space="preserve">, </w:t>
      </w:r>
      <w:r w:rsidRPr="001423E7">
        <w:rPr>
          <w:rFonts w:asciiTheme="majorHAnsi" w:eastAsia="Times New Roman" w:hAnsiTheme="majorHAnsi" w:cs="Times New Roman"/>
        </w:rPr>
        <w:t>persuasion based more on appealing to an audience’s beliefs than on the “facts.” People will pay attention to certain narratives because they are rationa</w:t>
      </w:r>
      <w:r>
        <w:rPr>
          <w:rFonts w:asciiTheme="majorHAnsi" w:eastAsia="Times New Roman" w:hAnsiTheme="majorHAnsi" w:cs="Times New Roman"/>
        </w:rPr>
        <w:t>l, seeking shortcuts to gather</w:t>
      </w:r>
      <w:r w:rsidRPr="001423E7">
        <w:rPr>
          <w:rFonts w:asciiTheme="majorHAnsi" w:eastAsia="Times New Roman" w:hAnsiTheme="majorHAnsi" w:cs="Times New Roman"/>
        </w:rPr>
        <w:t xml:space="preserve"> information and prone to accept simple stories that confirm their biases, exploit their emotions, and/or come from a source they trust. McBe</w:t>
      </w:r>
      <w:r>
        <w:rPr>
          <w:rFonts w:asciiTheme="majorHAnsi" w:eastAsia="Times New Roman" w:hAnsiTheme="majorHAnsi" w:cs="Times New Roman"/>
        </w:rPr>
        <w:t>th, Jones, and Shanahan (2014) place</w:t>
      </w:r>
      <w:r w:rsidRPr="001423E7">
        <w:rPr>
          <w:rFonts w:asciiTheme="majorHAnsi" w:eastAsia="Times New Roman" w:hAnsiTheme="majorHAnsi" w:cs="Times New Roman"/>
        </w:rPr>
        <w:t xml:space="preserve"> this process within</w:t>
      </w:r>
      <w:r>
        <w:rPr>
          <w:rFonts w:asciiTheme="majorHAnsi" w:eastAsia="Times New Roman" w:hAnsiTheme="majorHAnsi" w:cs="Times New Roman"/>
        </w:rPr>
        <w:t xml:space="preserve"> the “meso level” of subsystems</w:t>
      </w:r>
      <w:r w:rsidRPr="001423E7">
        <w:rPr>
          <w:rFonts w:asciiTheme="majorHAnsi" w:eastAsia="Times New Roman" w:hAnsiTheme="majorHAnsi" w:cs="Times New Roman"/>
        </w:rPr>
        <w:t xml:space="preserve"> by adapting the </w:t>
      </w:r>
      <w:r>
        <w:rPr>
          <w:rFonts w:asciiTheme="majorHAnsi" w:eastAsia="Times New Roman" w:hAnsiTheme="majorHAnsi" w:cs="Times New Roman"/>
        </w:rPr>
        <w:t>NPF</w:t>
      </w:r>
      <w:r w:rsidRPr="001423E7">
        <w:rPr>
          <w:rFonts w:asciiTheme="majorHAnsi" w:eastAsia="Times New Roman" w:hAnsiTheme="majorHAnsi" w:cs="Times New Roman"/>
        </w:rPr>
        <w:t xml:space="preserve"> to identify advocacy coalitions competing to presen</w:t>
      </w:r>
      <w:r>
        <w:rPr>
          <w:rFonts w:asciiTheme="majorHAnsi" w:eastAsia="Times New Roman" w:hAnsiTheme="majorHAnsi" w:cs="Times New Roman"/>
        </w:rPr>
        <w:t>t the most compelling narrative.  It includes the</w:t>
      </w:r>
      <w:r w:rsidRPr="001423E7">
        <w:rPr>
          <w:rFonts w:asciiTheme="majorHAnsi" w:eastAsia="Times New Roman" w:hAnsiTheme="majorHAnsi" w:cs="Times New Roman"/>
        </w:rPr>
        <w:t xml:space="preserve"> “macro level” of institutions, arguing that successful narratives may become embedded in the culture of policy systems. Context is important in the NPF</w:t>
      </w:r>
      <w:r>
        <w:rPr>
          <w:rFonts w:asciiTheme="majorHAnsi" w:eastAsia="Times New Roman" w:hAnsiTheme="majorHAnsi" w:cs="Times New Roman"/>
        </w:rPr>
        <w:t>.  This</w:t>
      </w:r>
      <w:r w:rsidRPr="001423E7">
        <w:rPr>
          <w:rFonts w:asciiTheme="majorHAnsi" w:eastAsia="Times New Roman" w:hAnsiTheme="majorHAnsi" w:cs="Times New Roman"/>
        </w:rPr>
        <w:t xml:space="preserve"> includes the factors that actors have to a</w:t>
      </w:r>
      <w:r>
        <w:rPr>
          <w:rFonts w:asciiTheme="majorHAnsi" w:eastAsia="Times New Roman" w:hAnsiTheme="majorHAnsi" w:cs="Times New Roman"/>
        </w:rPr>
        <w:t>c</w:t>
      </w:r>
      <w:r w:rsidRPr="001423E7">
        <w:rPr>
          <w:rFonts w:asciiTheme="majorHAnsi" w:eastAsia="Times New Roman" w:hAnsiTheme="majorHAnsi" w:cs="Times New Roman"/>
        </w:rPr>
        <w:t>count for when constructing narratives (e.g. legal and constitutional parameters, geography, scientific eviden</w:t>
      </w:r>
      <w:r>
        <w:rPr>
          <w:rFonts w:asciiTheme="majorHAnsi" w:eastAsia="Times New Roman" w:hAnsiTheme="majorHAnsi" w:cs="Times New Roman"/>
        </w:rPr>
        <w:t>ce, economic conditions, agreed</w:t>
      </w:r>
      <w:r w:rsidRPr="001423E7">
        <w:rPr>
          <w:rFonts w:asciiTheme="majorHAnsi" w:eastAsia="Times New Roman" w:hAnsiTheme="majorHAnsi" w:cs="Times New Roman"/>
        </w:rPr>
        <w:t xml:space="preserve"> norms) and can be compared to the “props” or setting for a play that can be taken for granted or, at times, dominate attention. Events are</w:t>
      </w:r>
      <w:r>
        <w:rPr>
          <w:rFonts w:asciiTheme="majorHAnsi" w:eastAsia="Times New Roman" w:hAnsiTheme="majorHAnsi" w:cs="Times New Roman"/>
        </w:rPr>
        <w:t xml:space="preserve"> treated primarily as resources</w:t>
      </w:r>
      <w:r w:rsidRPr="001423E7">
        <w:rPr>
          <w:rFonts w:asciiTheme="majorHAnsi" w:eastAsia="Times New Roman" w:hAnsiTheme="majorHAnsi" w:cs="Times New Roman"/>
        </w:rPr>
        <w:t xml:space="preserve"> used to construct focusing events and apportion blame. Overall, when integrated with other theories, there is a discussion of all elements</w:t>
      </w:r>
      <w:r>
        <w:rPr>
          <w:rFonts w:asciiTheme="majorHAnsi" w:eastAsia="Times New Roman" w:hAnsiTheme="majorHAnsi" w:cs="Times New Roman"/>
        </w:rPr>
        <w:t xml:space="preserve"> (</w:t>
      </w:r>
      <w:r w:rsidRPr="001423E7">
        <w:rPr>
          <w:rFonts w:asciiTheme="majorHAnsi" w:eastAsia="Times New Roman" w:hAnsiTheme="majorHAnsi" w:cs="Times New Roman"/>
        </w:rPr>
        <w:t xml:space="preserve">Cairney/Heikkila 2014: 379). </w:t>
      </w:r>
    </w:p>
    <w:p w:rsidR="008A06BA" w:rsidRPr="00247497" w:rsidRDefault="008A06BA" w:rsidP="00247497">
      <w:pPr>
        <w:rPr>
          <w:b/>
          <w:sz w:val="24"/>
          <w:szCs w:val="24"/>
        </w:rPr>
      </w:pPr>
      <w:r w:rsidRPr="00247497">
        <w:rPr>
          <w:b/>
          <w:sz w:val="24"/>
          <w:szCs w:val="24"/>
        </w:rPr>
        <w:t>4.6 Diffusion and Policy Learning</w:t>
      </w:r>
    </w:p>
    <w:p w:rsidR="008A06BA" w:rsidRPr="001423E7" w:rsidRDefault="008A06BA" w:rsidP="008A06BA">
      <w:pPr>
        <w:spacing w:line="360" w:lineRule="auto"/>
        <w:jc w:val="both"/>
        <w:rPr>
          <w:rFonts w:asciiTheme="majorHAnsi" w:hAnsiTheme="majorHAnsi" w:cs="Times"/>
        </w:rPr>
      </w:pPr>
      <w:r w:rsidRPr="001423E7">
        <w:rPr>
          <w:rFonts w:asciiTheme="majorHAnsi" w:eastAsia="Times New Roman" w:hAnsiTheme="majorHAnsi" w:cs="Times New Roman"/>
        </w:rPr>
        <w:t>Diffusion occurs “if the probability of adoption of a policy by one governmental jurisdiction is influenced by the policy choices of other governments in the system”</w:t>
      </w:r>
      <w:r>
        <w:rPr>
          <w:rFonts w:asciiTheme="majorHAnsi" w:eastAsia="Times New Roman" w:hAnsiTheme="majorHAnsi" w:cs="Times New Roman"/>
        </w:rPr>
        <w:t xml:space="preserve"> </w:t>
      </w:r>
      <w:r w:rsidRPr="001423E7">
        <w:rPr>
          <w:rFonts w:asciiTheme="majorHAnsi" w:eastAsia="Times New Roman" w:hAnsiTheme="majorHAnsi" w:cs="Times New Roman"/>
        </w:rPr>
        <w:t>The focus is on discrete political systems containing states, including the United States (with fifty) and European Union (with twenty-eight). Diffusion theories put forth five main expla</w:t>
      </w:r>
      <w:r>
        <w:rPr>
          <w:rFonts w:asciiTheme="majorHAnsi" w:eastAsia="Times New Roman" w:hAnsiTheme="majorHAnsi" w:cs="Times New Roman"/>
        </w:rPr>
        <w:t>nations for diffusion: learning;</w:t>
      </w:r>
      <w:r w:rsidRPr="001423E7">
        <w:rPr>
          <w:rFonts w:asciiTheme="majorHAnsi" w:eastAsia="Times New Roman" w:hAnsiTheme="majorHAnsi" w:cs="Times New Roman"/>
        </w:rPr>
        <w:t xml:space="preserve"> imit</w:t>
      </w:r>
      <w:r>
        <w:rPr>
          <w:rFonts w:asciiTheme="majorHAnsi" w:eastAsia="Times New Roman" w:hAnsiTheme="majorHAnsi" w:cs="Times New Roman"/>
        </w:rPr>
        <w:t>ation;</w:t>
      </w:r>
      <w:r w:rsidRPr="001423E7">
        <w:rPr>
          <w:rFonts w:asciiTheme="majorHAnsi" w:eastAsia="Times New Roman" w:hAnsiTheme="majorHAnsi" w:cs="Times New Roman"/>
        </w:rPr>
        <w:t xml:space="preserve"> normative pressure</w:t>
      </w:r>
      <w:r>
        <w:rPr>
          <w:rFonts w:asciiTheme="majorHAnsi" w:eastAsia="Times New Roman" w:hAnsiTheme="majorHAnsi" w:cs="Times New Roman"/>
        </w:rPr>
        <w:t>;</w:t>
      </w:r>
      <w:r w:rsidRPr="001423E7">
        <w:rPr>
          <w:rFonts w:asciiTheme="majorHAnsi" w:eastAsia="Times New Roman" w:hAnsiTheme="majorHAnsi" w:cs="Times New Roman"/>
        </w:rPr>
        <w:t xml:space="preserve"> competition</w:t>
      </w:r>
      <w:r>
        <w:rPr>
          <w:rFonts w:asciiTheme="majorHAnsi" w:eastAsia="Times New Roman" w:hAnsiTheme="majorHAnsi" w:cs="Times New Roman"/>
        </w:rPr>
        <w:t>;</w:t>
      </w:r>
      <w:r w:rsidRPr="001423E7">
        <w:rPr>
          <w:rFonts w:asciiTheme="majorHAnsi" w:eastAsia="Times New Roman" w:hAnsiTheme="majorHAnsi" w:cs="Times New Roman"/>
        </w:rPr>
        <w:t xml:space="preserve"> coercion. In practice, policy change may occur through a combination o</w:t>
      </w:r>
      <w:r>
        <w:rPr>
          <w:rFonts w:asciiTheme="majorHAnsi" w:eastAsia="Times New Roman" w:hAnsiTheme="majorHAnsi" w:cs="Times New Roman"/>
        </w:rPr>
        <w:t>f these effects. To some extent</w:t>
      </w:r>
      <w:r w:rsidRPr="001423E7">
        <w:rPr>
          <w:rFonts w:asciiTheme="majorHAnsi" w:eastAsia="Times New Roman" w:hAnsiTheme="majorHAnsi" w:cs="Times New Roman"/>
        </w:rPr>
        <w:t xml:space="preserve"> this is an ideas-based account because diffusion often follows the perception by policymakers that they need to keep up with norms. The properties of policy solutions may also influence the extent to which they receive attention. However, diffusion is also something to be explained in terms of how attractive they are to policymakers. Internal determinants models express this role for percep</w:t>
      </w:r>
      <w:r>
        <w:rPr>
          <w:rFonts w:asciiTheme="majorHAnsi" w:eastAsia="Times New Roman" w:hAnsiTheme="majorHAnsi" w:cs="Times New Roman"/>
        </w:rPr>
        <w:t>tion and demand most strongly (</w:t>
      </w:r>
      <w:r w:rsidRPr="001423E7">
        <w:rPr>
          <w:rFonts w:asciiTheme="majorHAnsi" w:eastAsia="Times New Roman" w:hAnsiTheme="majorHAnsi" w:cs="Times New Roman"/>
        </w:rPr>
        <w:t>Cairney/Heikkila 2014: 380).</w:t>
      </w:r>
      <w:r>
        <w:rPr>
          <w:rFonts w:asciiTheme="majorHAnsi" w:eastAsia="Times New Roman" w:hAnsiTheme="majorHAnsi" w:cs="Times New Roman"/>
        </w:rPr>
        <w:t xml:space="preserve"> </w:t>
      </w:r>
      <w:r w:rsidRPr="001423E7">
        <w:rPr>
          <w:rFonts w:asciiTheme="majorHAnsi" w:hAnsiTheme="majorHAnsi" w:cs="Times"/>
        </w:rPr>
        <w:t>Policy convergence refers to the evidence for similarities in policy across regions. This may be linked to a transfer of policy from one region to another. The transfer literature extends to a series of questions, including: is transfer voluntary</w:t>
      </w:r>
      <w:r>
        <w:rPr>
          <w:rFonts w:asciiTheme="majorHAnsi" w:hAnsiTheme="majorHAnsi" w:cs="Times"/>
        </w:rPr>
        <w:t>?</w:t>
      </w:r>
      <w:r w:rsidRPr="001423E7">
        <w:rPr>
          <w:rFonts w:asciiTheme="majorHAnsi" w:hAnsiTheme="majorHAnsi" w:cs="Times"/>
        </w:rPr>
        <w:t xml:space="preserve"> which actors are involved</w:t>
      </w:r>
      <w:r>
        <w:rPr>
          <w:rFonts w:asciiTheme="majorHAnsi" w:hAnsiTheme="majorHAnsi" w:cs="Times"/>
        </w:rPr>
        <w:t>?</w:t>
      </w:r>
      <w:r w:rsidRPr="001423E7">
        <w:rPr>
          <w:rFonts w:asciiTheme="majorHAnsi" w:hAnsiTheme="majorHAnsi" w:cs="Times"/>
        </w:rPr>
        <w:t>; how much policy is transferred</w:t>
      </w:r>
      <w:r>
        <w:rPr>
          <w:rFonts w:asciiTheme="majorHAnsi" w:hAnsiTheme="majorHAnsi" w:cs="Times"/>
        </w:rPr>
        <w:t xml:space="preserve">?; </w:t>
      </w:r>
      <w:r w:rsidRPr="001423E7">
        <w:rPr>
          <w:rFonts w:asciiTheme="majorHAnsi" w:hAnsiTheme="majorHAnsi" w:cs="Times"/>
        </w:rPr>
        <w:t>how do we explain variations in levels of transfer</w:t>
      </w:r>
      <w:r>
        <w:rPr>
          <w:rFonts w:asciiTheme="majorHAnsi" w:hAnsiTheme="majorHAnsi" w:cs="Times"/>
        </w:rPr>
        <w:t>?</w:t>
      </w:r>
      <w:r w:rsidRPr="001423E7">
        <w:rPr>
          <w:rFonts w:asciiTheme="majorHAnsi" w:hAnsiTheme="majorHAnsi" w:cs="Times"/>
        </w:rPr>
        <w:t xml:space="preserve"> (Dolowitz/Marsh 1996, 2000, Bennett 1991, James/Lodge 2003, Page 2</w:t>
      </w:r>
      <w:r>
        <w:rPr>
          <w:rFonts w:asciiTheme="majorHAnsi" w:hAnsiTheme="majorHAnsi" w:cs="Times"/>
        </w:rPr>
        <w:t xml:space="preserve">000, Rose 1993 and Stone 1999). </w:t>
      </w:r>
      <w:r w:rsidRPr="001423E7">
        <w:rPr>
          <w:rFonts w:asciiTheme="majorHAnsi" w:hAnsiTheme="majorHAnsi" w:cs="Times"/>
        </w:rPr>
        <w:t>The starting point for discussion of tobacco policy transfer is the evidence of similarities in policy. A common feature in the EU (and most developed countries) is that smoking behaviour has become ‘denormali</w:t>
      </w:r>
      <w:r>
        <w:rPr>
          <w:rFonts w:asciiTheme="majorHAnsi" w:hAnsiTheme="majorHAnsi" w:cs="Times"/>
        </w:rPr>
        <w:t>s</w:t>
      </w:r>
      <w:r w:rsidRPr="001423E7">
        <w:rPr>
          <w:rFonts w:asciiTheme="majorHAnsi" w:hAnsiTheme="majorHAnsi" w:cs="Times"/>
        </w:rPr>
        <w:t xml:space="preserve">ed’ (Studlar 2007a: 1). </w:t>
      </w:r>
      <w:r>
        <w:rPr>
          <w:rFonts w:asciiTheme="majorHAnsi" w:hAnsiTheme="majorHAnsi" w:cs="Times"/>
        </w:rPr>
        <w:t>This</w:t>
      </w:r>
      <w:r w:rsidRPr="001423E7">
        <w:rPr>
          <w:rFonts w:asciiTheme="majorHAnsi" w:hAnsiTheme="majorHAnsi" w:cs="Times"/>
        </w:rPr>
        <w:t xml:space="preserve"> is caused </w:t>
      </w:r>
      <w:r>
        <w:rPr>
          <w:rFonts w:asciiTheme="majorHAnsi" w:hAnsiTheme="majorHAnsi" w:cs="Times"/>
        </w:rPr>
        <w:t xml:space="preserve">in part </w:t>
      </w:r>
      <w:r w:rsidRPr="001423E7">
        <w:rPr>
          <w:rFonts w:asciiTheme="majorHAnsi" w:hAnsiTheme="majorHAnsi" w:cs="Times"/>
        </w:rPr>
        <w:t xml:space="preserve">by similar policy instruments: </w:t>
      </w:r>
    </w:p>
    <w:p w:rsidR="008A06BA" w:rsidRPr="00610830" w:rsidRDefault="008A06BA" w:rsidP="008A06BA">
      <w:pPr>
        <w:pStyle w:val="ListParagraph"/>
        <w:widowControl w:val="0"/>
        <w:numPr>
          <w:ilvl w:val="0"/>
          <w:numId w:val="36"/>
        </w:numPr>
        <w:autoSpaceDE w:val="0"/>
        <w:autoSpaceDN w:val="0"/>
        <w:adjustRightInd w:val="0"/>
        <w:spacing w:after="240" w:line="360" w:lineRule="auto"/>
        <w:jc w:val="both"/>
        <w:rPr>
          <w:rFonts w:asciiTheme="majorHAnsi" w:hAnsiTheme="majorHAnsi" w:cs="Times"/>
        </w:rPr>
      </w:pPr>
      <w:r w:rsidRPr="00610830">
        <w:rPr>
          <w:rFonts w:asciiTheme="majorHAnsi" w:hAnsiTheme="majorHAnsi" w:cs="Times"/>
        </w:rPr>
        <w:t>Similar ‘successes’: Most countries have warning labels on cigarette packets.</w:t>
      </w:r>
      <w:r w:rsidRPr="00610830">
        <w:rPr>
          <w:rFonts w:ascii="MS Gothic" w:eastAsia="MS Gothic" w:hAnsi="MS Gothic" w:cs="MS Gothic" w:hint="eastAsia"/>
        </w:rPr>
        <w:t> </w:t>
      </w:r>
      <w:r w:rsidRPr="00610830">
        <w:rPr>
          <w:rFonts w:asciiTheme="majorHAnsi" w:hAnsiTheme="majorHAnsi" w:cs="Times"/>
        </w:rPr>
        <w:t xml:space="preserve">Most have initiated health education campaigns since the mid-1960s. Most have advertising </w:t>
      </w:r>
      <w:r w:rsidRPr="00610830">
        <w:rPr>
          <w:rFonts w:asciiTheme="majorHAnsi" w:hAnsiTheme="majorHAnsi" w:cs="Times"/>
        </w:rPr>
        <w:lastRenderedPageBreak/>
        <w:t xml:space="preserve">restrictions on TV and radio. </w:t>
      </w:r>
    </w:p>
    <w:p w:rsidR="008A06BA" w:rsidRPr="00610830" w:rsidRDefault="008A06BA" w:rsidP="008A06BA">
      <w:pPr>
        <w:pStyle w:val="ListParagraph"/>
        <w:widowControl w:val="0"/>
        <w:numPr>
          <w:ilvl w:val="0"/>
          <w:numId w:val="36"/>
        </w:numPr>
        <w:autoSpaceDE w:val="0"/>
        <w:autoSpaceDN w:val="0"/>
        <w:adjustRightInd w:val="0"/>
        <w:spacing w:after="240" w:line="360" w:lineRule="auto"/>
        <w:jc w:val="both"/>
        <w:rPr>
          <w:rFonts w:asciiTheme="majorHAnsi" w:hAnsiTheme="majorHAnsi" w:cs="Times"/>
        </w:rPr>
      </w:pPr>
      <w:r w:rsidRPr="00610830">
        <w:rPr>
          <w:rFonts w:asciiTheme="majorHAnsi" w:hAnsiTheme="majorHAnsi" w:cs="Times"/>
        </w:rPr>
        <w:t>Similar ‘failures’: The enforcement of age-related restrictions has been lax.</w:t>
      </w:r>
      <w:r w:rsidRPr="00610830">
        <w:rPr>
          <w:rFonts w:ascii="MS Gothic" w:eastAsia="MS Gothic" w:hAnsi="MS Gothic" w:cs="MS Gothic" w:hint="eastAsia"/>
        </w:rPr>
        <w:t> </w:t>
      </w:r>
      <w:r w:rsidRPr="00610830">
        <w:rPr>
          <w:rFonts w:asciiTheme="majorHAnsi" w:hAnsiTheme="majorHAnsi" w:cs="Times"/>
        </w:rPr>
        <w:t xml:space="preserve">There is still state support for tobacco growers </w:t>
      </w:r>
      <w:r w:rsidRPr="00610830">
        <w:rPr>
          <w:rFonts w:asciiTheme="majorHAnsi" w:hAnsiTheme="majorHAnsi" w:cs="Arial"/>
        </w:rPr>
        <w:t xml:space="preserve">in the US and the EU. </w:t>
      </w:r>
    </w:p>
    <w:p w:rsidR="008A06BA" w:rsidRPr="00610830" w:rsidRDefault="008A06BA" w:rsidP="008A06BA">
      <w:pPr>
        <w:pStyle w:val="ListParagraph"/>
        <w:widowControl w:val="0"/>
        <w:numPr>
          <w:ilvl w:val="0"/>
          <w:numId w:val="36"/>
        </w:numPr>
        <w:autoSpaceDE w:val="0"/>
        <w:autoSpaceDN w:val="0"/>
        <w:adjustRightInd w:val="0"/>
        <w:spacing w:after="240" w:line="360" w:lineRule="auto"/>
        <w:jc w:val="both"/>
        <w:rPr>
          <w:rFonts w:asciiTheme="majorHAnsi" w:hAnsiTheme="majorHAnsi" w:cs="Arial"/>
        </w:rPr>
      </w:pPr>
      <w:r w:rsidRPr="00610830">
        <w:rPr>
          <w:rFonts w:asciiTheme="majorHAnsi" w:hAnsiTheme="majorHAnsi" w:cs="Arial"/>
        </w:rPr>
        <w:t>Similar timing in the use of instruments: Taxation as a major policy instrument has only been used in the past 20–30 years</w:t>
      </w:r>
      <w:r w:rsidRPr="00610830">
        <w:rPr>
          <w:rFonts w:asciiTheme="majorHAnsi" w:eastAsia="Times New Roman" w:hAnsiTheme="majorHAnsi" w:cs="Arial"/>
        </w:rPr>
        <w:t xml:space="preserve"> </w:t>
      </w:r>
      <w:r>
        <w:rPr>
          <w:rFonts w:asciiTheme="majorHAnsi" w:eastAsia="Times New Roman" w:hAnsiTheme="majorHAnsi" w:cs="Arial"/>
        </w:rPr>
        <w:t>(</w:t>
      </w:r>
      <w:r w:rsidRPr="00610830">
        <w:rPr>
          <w:rFonts w:asciiTheme="majorHAnsi" w:eastAsia="Times New Roman" w:hAnsiTheme="majorHAnsi" w:cs="Arial"/>
        </w:rPr>
        <w:t>Cairney 2009: 473).</w:t>
      </w:r>
    </w:p>
    <w:p w:rsidR="008A06BA" w:rsidRPr="001423E7" w:rsidRDefault="008A06BA" w:rsidP="008A06BA">
      <w:pPr>
        <w:widowControl w:val="0"/>
        <w:tabs>
          <w:tab w:val="left" w:pos="0"/>
          <w:tab w:val="left" w:pos="220"/>
        </w:tabs>
        <w:autoSpaceDE w:val="0"/>
        <w:autoSpaceDN w:val="0"/>
        <w:adjustRightInd w:val="0"/>
        <w:spacing w:after="240" w:line="360" w:lineRule="auto"/>
        <w:jc w:val="both"/>
        <w:rPr>
          <w:rFonts w:asciiTheme="majorHAnsi" w:hAnsiTheme="majorHAnsi" w:cs="Arial"/>
        </w:rPr>
      </w:pPr>
      <w:r w:rsidRPr="001423E7">
        <w:rPr>
          <w:rFonts w:asciiTheme="majorHAnsi" w:hAnsiTheme="majorHAnsi" w:cs="Arial"/>
        </w:rPr>
        <w:t>H</w:t>
      </w:r>
      <w:r>
        <w:rPr>
          <w:rFonts w:asciiTheme="majorHAnsi" w:hAnsiTheme="majorHAnsi" w:cs="Arial"/>
        </w:rPr>
        <w:t>owever</w:t>
      </w:r>
      <w:r w:rsidRPr="001423E7">
        <w:rPr>
          <w:rFonts w:asciiTheme="majorHAnsi" w:hAnsiTheme="majorHAnsi" w:cs="Arial"/>
        </w:rPr>
        <w:t xml:space="preserve"> the respon</w:t>
      </w:r>
      <w:r>
        <w:rPr>
          <w:rFonts w:asciiTheme="majorHAnsi" w:hAnsiTheme="majorHAnsi" w:cs="Arial"/>
        </w:rPr>
        <w:t xml:space="preserve">se has varied according to the </w:t>
      </w:r>
      <w:r w:rsidRPr="001423E7">
        <w:rPr>
          <w:rFonts w:asciiTheme="majorHAnsi" w:hAnsiTheme="majorHAnsi" w:cs="Arial"/>
        </w:rPr>
        <w:t xml:space="preserve">vested economic interests, cultural practices, and political factors of each country and there are significant time-lags between the proposal and acceptance of scientific knowledge and the introduction of solutions (Studlar 2004, 2007). (Cairney 2009: 474). </w:t>
      </w:r>
    </w:p>
    <w:p w:rsidR="008A06BA" w:rsidRPr="001423E7" w:rsidRDefault="008A06BA" w:rsidP="008A06BA">
      <w:pPr>
        <w:widowControl w:val="0"/>
        <w:autoSpaceDE w:val="0"/>
        <w:autoSpaceDN w:val="0"/>
        <w:adjustRightInd w:val="0"/>
        <w:spacing w:after="240" w:line="360" w:lineRule="auto"/>
        <w:jc w:val="both"/>
        <w:rPr>
          <w:rFonts w:asciiTheme="majorHAnsi" w:hAnsiTheme="majorHAnsi" w:cs="Arial"/>
        </w:rPr>
      </w:pPr>
      <w:r w:rsidRPr="00C06198">
        <w:rPr>
          <w:rFonts w:asciiTheme="majorHAnsi" w:hAnsiTheme="majorHAnsi" w:cs="Arial"/>
        </w:rPr>
        <w:t>The theory of policy learning and transfer is based on the assumption that ‘problems that are unique to one country are abnormal’, and that ‘the concerns for which ordinary people turn to government are common on many continents’ (Rose 1991: 4). Accordingly, responses that have proven successful in one place, can to a certain extent be generalised and transferred to other places.</w:t>
      </w:r>
      <w:r w:rsidRPr="001423E7">
        <w:rPr>
          <w:rFonts w:asciiTheme="majorHAnsi" w:hAnsiTheme="majorHAnsi" w:cs="Arial"/>
        </w:rPr>
        <w:t xml:space="preserve"> </w:t>
      </w:r>
    </w:p>
    <w:p w:rsidR="008A06BA" w:rsidRPr="001423E7" w:rsidRDefault="008A06BA" w:rsidP="008A06BA">
      <w:pPr>
        <w:widowControl w:val="0"/>
        <w:autoSpaceDE w:val="0"/>
        <w:autoSpaceDN w:val="0"/>
        <w:adjustRightInd w:val="0"/>
        <w:spacing w:after="240" w:line="360" w:lineRule="auto"/>
        <w:jc w:val="both"/>
        <w:rPr>
          <w:rFonts w:asciiTheme="majorHAnsi" w:hAnsiTheme="majorHAnsi" w:cs="Arial"/>
        </w:rPr>
      </w:pPr>
      <w:r w:rsidRPr="001423E7">
        <w:rPr>
          <w:rFonts w:asciiTheme="majorHAnsi" w:hAnsiTheme="majorHAnsi" w:cs="Arial"/>
        </w:rPr>
        <w:t xml:space="preserve">Generalisability is defined ‘as the extent to which data obtained from a particular population, under unique study conditions, at a particular point in time and space can be applied more widely to other populations, conditions, times and spaces’ (CURACAO 2009: 174). Transferability is ‘a subset of generalisability, which focuses on identifying contextual differences and dealing with their impacts’ (CURACAO 2009: 174). The literature on policy learning and transfer is </w:t>
      </w:r>
      <w:r>
        <w:rPr>
          <w:rFonts w:asciiTheme="majorHAnsi" w:hAnsiTheme="majorHAnsi" w:cs="Arial"/>
        </w:rPr>
        <w:t>therefore</w:t>
      </w:r>
      <w:r w:rsidRPr="001423E7">
        <w:rPr>
          <w:rFonts w:asciiTheme="majorHAnsi" w:hAnsiTheme="majorHAnsi" w:cs="Arial"/>
        </w:rPr>
        <w:t xml:space="preserve"> concerned with the aspects that planning practitioners need to consider in drawing lessons from other citi</w:t>
      </w:r>
      <w:r>
        <w:rPr>
          <w:rFonts w:asciiTheme="majorHAnsi" w:hAnsiTheme="majorHAnsi" w:cs="Arial"/>
        </w:rPr>
        <w:t xml:space="preserve">es </w:t>
      </w:r>
      <w:r w:rsidRPr="001423E7">
        <w:rPr>
          <w:rFonts w:asciiTheme="majorHAnsi" w:hAnsiTheme="majorHAnsi" w:cs="Arial"/>
        </w:rPr>
        <w:t xml:space="preserve">and transferring these lessons to their own policy context (Dolowitz/Marsh 1996, Marsden et al. 2010 and Rose 2001). </w:t>
      </w:r>
    </w:p>
    <w:p w:rsidR="008A06BA" w:rsidRPr="001423E7" w:rsidRDefault="008A06BA" w:rsidP="008A06BA">
      <w:pPr>
        <w:widowControl w:val="0"/>
        <w:autoSpaceDE w:val="0"/>
        <w:autoSpaceDN w:val="0"/>
        <w:adjustRightInd w:val="0"/>
        <w:spacing w:after="240" w:line="360" w:lineRule="auto"/>
        <w:jc w:val="both"/>
        <w:rPr>
          <w:rFonts w:asciiTheme="majorHAnsi" w:eastAsia="Times New Roman" w:hAnsiTheme="majorHAnsi" w:cs="Arial"/>
        </w:rPr>
      </w:pPr>
      <w:r w:rsidRPr="001423E7">
        <w:rPr>
          <w:rFonts w:asciiTheme="majorHAnsi" w:hAnsiTheme="majorHAnsi" w:cs="Arial"/>
        </w:rPr>
        <w:t>The terms lesson-drawing, policy learning, and policy transfer</w:t>
      </w:r>
      <w:r>
        <w:rPr>
          <w:rFonts w:asciiTheme="majorHAnsi" w:hAnsiTheme="majorHAnsi" w:cs="Arial"/>
        </w:rPr>
        <w:t xml:space="preserve"> are often used interchangeably. S</w:t>
      </w:r>
      <w:r w:rsidRPr="001423E7">
        <w:rPr>
          <w:rFonts w:asciiTheme="majorHAnsi" w:hAnsiTheme="majorHAnsi" w:cs="Arial"/>
        </w:rPr>
        <w:t>ome researchers make distinctions</w:t>
      </w:r>
      <w:r>
        <w:rPr>
          <w:rFonts w:asciiTheme="majorHAnsi" w:hAnsiTheme="majorHAnsi" w:cs="Arial"/>
        </w:rPr>
        <w:t xml:space="preserve"> however</w:t>
      </w:r>
      <w:r w:rsidRPr="001423E7">
        <w:rPr>
          <w:rFonts w:asciiTheme="majorHAnsi" w:hAnsiTheme="majorHAnsi" w:cs="Arial"/>
        </w:rPr>
        <w:t xml:space="preserve">. </w:t>
      </w:r>
      <w:r>
        <w:rPr>
          <w:rFonts w:asciiTheme="majorHAnsi" w:hAnsiTheme="majorHAnsi" w:cs="Arial"/>
        </w:rPr>
        <w:t xml:space="preserve">Dolowitz &amp; Marsh define lessons </w:t>
      </w:r>
      <w:r w:rsidRPr="001423E7">
        <w:rPr>
          <w:rFonts w:asciiTheme="majorHAnsi" w:hAnsiTheme="majorHAnsi" w:cs="Arial"/>
        </w:rPr>
        <w:t xml:space="preserve">as voluntary activity of ‘political actors or decision-makers in one country [who] draw lessons from one or more other countries, which they then apply to their own political system’ (Dolowitz/Marsh 1996: </w:t>
      </w:r>
      <w:r>
        <w:rPr>
          <w:rFonts w:asciiTheme="majorHAnsi" w:hAnsiTheme="majorHAnsi" w:cs="Arial"/>
        </w:rPr>
        <w:t>344).  P</w:t>
      </w:r>
      <w:r w:rsidRPr="001423E7">
        <w:rPr>
          <w:rFonts w:asciiTheme="majorHAnsi" w:hAnsiTheme="majorHAnsi" w:cs="Arial"/>
        </w:rPr>
        <w:t xml:space="preserve">olicy transfer can </w:t>
      </w:r>
      <w:r>
        <w:rPr>
          <w:rFonts w:asciiTheme="majorHAnsi" w:hAnsiTheme="majorHAnsi" w:cs="Arial"/>
        </w:rPr>
        <w:t xml:space="preserve">also </w:t>
      </w:r>
      <w:r w:rsidRPr="001423E7">
        <w:rPr>
          <w:rFonts w:asciiTheme="majorHAnsi" w:hAnsiTheme="majorHAnsi" w:cs="Arial"/>
        </w:rPr>
        <w:t xml:space="preserve">have a coercive element. Marsden et al. describe this distinction as a continuum from voluntary learning that originates from a </w:t>
      </w:r>
      <w:r>
        <w:rPr>
          <w:rFonts w:asciiTheme="majorHAnsi" w:hAnsiTheme="majorHAnsi" w:cs="Arial"/>
        </w:rPr>
        <w:t>“</w:t>
      </w:r>
      <w:r w:rsidRPr="001423E7">
        <w:rPr>
          <w:rFonts w:asciiTheme="majorHAnsi" w:hAnsiTheme="majorHAnsi" w:cs="Arial"/>
        </w:rPr>
        <w:t>dissatisfaction with the status quo and an inability to find suitable historical policy lessons locally</w:t>
      </w:r>
      <w:r>
        <w:rPr>
          <w:rFonts w:asciiTheme="majorHAnsi" w:hAnsiTheme="majorHAnsi" w:cs="Arial"/>
        </w:rPr>
        <w:t>”</w:t>
      </w:r>
      <w:r w:rsidRPr="001423E7">
        <w:rPr>
          <w:rFonts w:asciiTheme="majorHAnsi" w:hAnsiTheme="majorHAnsi" w:cs="Arial"/>
        </w:rPr>
        <w:t xml:space="preserve"> (Marsden et al. 2010: </w:t>
      </w:r>
      <w:r>
        <w:rPr>
          <w:rFonts w:asciiTheme="majorHAnsi" w:hAnsiTheme="majorHAnsi" w:cs="Arial"/>
        </w:rPr>
        <w:t>3), to mean</w:t>
      </w:r>
      <w:r w:rsidRPr="001423E7">
        <w:rPr>
          <w:rFonts w:asciiTheme="majorHAnsi" w:hAnsiTheme="majorHAnsi" w:cs="Arial"/>
        </w:rPr>
        <w:t xml:space="preserve"> that constrain the choice of policy </w:t>
      </w:r>
      <w:r>
        <w:rPr>
          <w:rFonts w:asciiTheme="majorHAnsi" w:hAnsiTheme="majorHAnsi" w:cs="Arial"/>
        </w:rPr>
        <w:t xml:space="preserve">e.g. </w:t>
      </w:r>
      <w:r w:rsidRPr="001423E7">
        <w:rPr>
          <w:rFonts w:asciiTheme="majorHAnsi" w:hAnsiTheme="majorHAnsi" w:cs="Arial"/>
        </w:rPr>
        <w:t xml:space="preserve">regulations or financial conditions by so called donor countries or institutions. </w:t>
      </w:r>
      <w:r>
        <w:rPr>
          <w:rFonts w:asciiTheme="majorHAnsi" w:hAnsiTheme="majorHAnsi" w:cs="Arial"/>
        </w:rPr>
        <w:t>T</w:t>
      </w:r>
      <w:r w:rsidRPr="001423E7">
        <w:rPr>
          <w:rFonts w:asciiTheme="majorHAnsi" w:hAnsiTheme="majorHAnsi" w:cs="Arial"/>
        </w:rPr>
        <w:t xml:space="preserve">heir study investigates the application of existing guidelines on policy learning and transfer in </w:t>
      </w:r>
      <w:r>
        <w:rPr>
          <w:rFonts w:asciiTheme="majorHAnsi" w:hAnsiTheme="majorHAnsi" w:cs="Arial"/>
        </w:rPr>
        <w:t>eleven</w:t>
      </w:r>
      <w:r w:rsidRPr="001423E7">
        <w:rPr>
          <w:rFonts w:asciiTheme="majorHAnsi" w:hAnsiTheme="majorHAnsi" w:cs="Arial"/>
        </w:rPr>
        <w:t xml:space="preserve"> European and North American cities</w:t>
      </w:r>
      <w:r>
        <w:rPr>
          <w:rFonts w:asciiTheme="majorHAnsi" w:hAnsiTheme="majorHAnsi" w:cs="Arial"/>
        </w:rPr>
        <w:t>.  T</w:t>
      </w:r>
      <w:r w:rsidRPr="001423E7">
        <w:rPr>
          <w:rFonts w:asciiTheme="majorHAnsi" w:hAnsiTheme="majorHAnsi" w:cs="Arial"/>
        </w:rPr>
        <w:t>hey find that voluntary motivations for searching for lessons dominate (Marsden et al. 2010: 22 and</w:t>
      </w:r>
      <w:r w:rsidRPr="001423E7">
        <w:rPr>
          <w:rFonts w:asciiTheme="majorHAnsi" w:eastAsia="Times New Roman" w:hAnsiTheme="majorHAnsi" w:cs="Arial"/>
        </w:rPr>
        <w:t xml:space="preserve"> Baumann/White 2010: 2). </w:t>
      </w:r>
    </w:p>
    <w:p w:rsidR="008A06BA" w:rsidRPr="001423E7" w:rsidRDefault="008A06BA" w:rsidP="008A06BA">
      <w:pPr>
        <w:widowControl w:val="0"/>
        <w:autoSpaceDE w:val="0"/>
        <w:autoSpaceDN w:val="0"/>
        <w:adjustRightInd w:val="0"/>
        <w:spacing w:after="240" w:line="360" w:lineRule="auto"/>
        <w:jc w:val="both"/>
        <w:rPr>
          <w:rFonts w:asciiTheme="majorHAnsi" w:eastAsia="Times New Roman" w:hAnsiTheme="majorHAnsi" w:cs="Arial"/>
        </w:rPr>
      </w:pPr>
      <w:r w:rsidRPr="001423E7">
        <w:rPr>
          <w:rFonts w:asciiTheme="majorHAnsi" w:hAnsiTheme="majorHAnsi" w:cs="Arial"/>
        </w:rPr>
        <w:lastRenderedPageBreak/>
        <w:t>Dolowitz &amp; Marsh identify seven</w:t>
      </w:r>
      <w:r>
        <w:rPr>
          <w:rFonts w:asciiTheme="majorHAnsi" w:hAnsiTheme="majorHAnsi" w:cs="Arial"/>
        </w:rPr>
        <w:t xml:space="preserve"> possible objects of transfer: </w:t>
      </w:r>
      <w:r w:rsidRPr="001423E7">
        <w:rPr>
          <w:rFonts w:asciiTheme="majorHAnsi" w:hAnsiTheme="majorHAnsi" w:cs="Arial"/>
        </w:rPr>
        <w:t>policy goals, structure and content; policy instruments or administrative techniques; institutions; ideology; ideas, attitudes and concepts; an</w:t>
      </w:r>
      <w:r>
        <w:rPr>
          <w:rFonts w:asciiTheme="majorHAnsi" w:hAnsiTheme="majorHAnsi" w:cs="Arial"/>
        </w:rPr>
        <w:t>d negative lessons</w:t>
      </w:r>
      <w:r w:rsidRPr="001423E7">
        <w:rPr>
          <w:rFonts w:asciiTheme="majorHAnsi" w:hAnsiTheme="majorHAnsi" w:cs="Arial"/>
        </w:rPr>
        <w:t xml:space="preserve"> (Dolowitz/Marsh 1996: </w:t>
      </w:r>
      <w:r>
        <w:rPr>
          <w:rFonts w:asciiTheme="majorHAnsi" w:hAnsiTheme="majorHAnsi" w:cs="Arial"/>
        </w:rPr>
        <w:t xml:space="preserve">350).  They also </w:t>
      </w:r>
      <w:r w:rsidR="0090677C">
        <w:rPr>
          <w:rFonts w:asciiTheme="majorHAnsi" w:hAnsiTheme="majorHAnsi" w:cs="Arial"/>
        </w:rPr>
        <w:t>recognise</w:t>
      </w:r>
      <w:r>
        <w:rPr>
          <w:rFonts w:asciiTheme="majorHAnsi" w:hAnsiTheme="majorHAnsi" w:cs="Arial"/>
        </w:rPr>
        <w:t xml:space="preserve"> </w:t>
      </w:r>
      <w:r w:rsidRPr="001423E7">
        <w:rPr>
          <w:rFonts w:asciiTheme="majorHAnsi" w:hAnsiTheme="majorHAnsi" w:cs="Arial"/>
        </w:rPr>
        <w:t>six main categories of actors involved: elected officials, political parties, bureaucrats/civil servants, pressure groups, policy entrepreneurs/experts; and supra-nat</w:t>
      </w:r>
      <w:r>
        <w:rPr>
          <w:rFonts w:asciiTheme="majorHAnsi" w:hAnsiTheme="majorHAnsi" w:cs="Arial"/>
        </w:rPr>
        <w:t>ional institutions</w:t>
      </w:r>
      <w:r w:rsidRPr="001423E7">
        <w:rPr>
          <w:rFonts w:asciiTheme="majorHAnsi" w:hAnsiTheme="majorHAnsi" w:cs="Arial"/>
        </w:rPr>
        <w:t xml:space="preserve"> (Dolowitz/Marsh 1996: 345). (</w:t>
      </w:r>
      <w:r w:rsidRPr="001423E7">
        <w:rPr>
          <w:rFonts w:asciiTheme="majorHAnsi" w:eastAsia="Times New Roman" w:hAnsiTheme="majorHAnsi" w:cs="Arial"/>
        </w:rPr>
        <w:t xml:space="preserve">Baumann/White 2010: 3). </w:t>
      </w:r>
    </w:p>
    <w:p w:rsidR="008A06BA" w:rsidRPr="00247497" w:rsidRDefault="008A06BA" w:rsidP="00247497">
      <w:pPr>
        <w:rPr>
          <w:b/>
          <w:sz w:val="28"/>
          <w:szCs w:val="28"/>
        </w:rPr>
      </w:pPr>
      <w:r w:rsidRPr="00247497">
        <w:rPr>
          <w:b/>
          <w:sz w:val="28"/>
          <w:szCs w:val="28"/>
        </w:rPr>
        <w:t xml:space="preserve">5. Recommendations for Good Policies </w:t>
      </w:r>
    </w:p>
    <w:p w:rsidR="008A06BA" w:rsidRDefault="008A06BA" w:rsidP="008A06BA">
      <w:pPr>
        <w:spacing w:line="360" w:lineRule="auto"/>
        <w:jc w:val="both"/>
        <w:rPr>
          <w:rFonts w:asciiTheme="majorHAnsi" w:hAnsiTheme="majorHAnsi" w:cs="Arial"/>
        </w:rPr>
      </w:pPr>
      <w:r w:rsidRPr="001423E7">
        <w:rPr>
          <w:rFonts w:asciiTheme="majorHAnsi" w:hAnsiTheme="majorHAnsi" w:cs="Arial"/>
        </w:rPr>
        <w:t>The first requirement of policy management is for a set of tools that will help practitioners to</w:t>
      </w:r>
      <w:r>
        <w:rPr>
          <w:rFonts w:asciiTheme="majorHAnsi" w:hAnsiTheme="majorHAnsi" w:cs="Arial"/>
        </w:rPr>
        <w:t>:</w:t>
      </w:r>
    </w:p>
    <w:p w:rsidR="008A06BA" w:rsidRPr="000A7022" w:rsidRDefault="008A06BA" w:rsidP="008A06BA">
      <w:pPr>
        <w:pStyle w:val="ListParagraph"/>
        <w:numPr>
          <w:ilvl w:val="0"/>
          <w:numId w:val="31"/>
        </w:numPr>
        <w:spacing w:after="0" w:line="360" w:lineRule="auto"/>
        <w:jc w:val="both"/>
        <w:rPr>
          <w:rFonts w:asciiTheme="majorHAnsi" w:hAnsiTheme="majorHAnsi" w:cs="Arial"/>
        </w:rPr>
      </w:pPr>
      <w:r>
        <w:rPr>
          <w:rFonts w:asciiTheme="majorHAnsi" w:hAnsiTheme="majorHAnsi" w:cs="Arial"/>
        </w:rPr>
        <w:t>I</w:t>
      </w:r>
      <w:r w:rsidRPr="000A7022">
        <w:rPr>
          <w:rFonts w:asciiTheme="majorHAnsi" w:hAnsiTheme="majorHAnsi" w:cs="Arial"/>
        </w:rPr>
        <w:t xml:space="preserve">dentify problems and their root causes correctly; </w:t>
      </w:r>
    </w:p>
    <w:p w:rsidR="008A06BA" w:rsidRPr="000A7022" w:rsidRDefault="008A06BA" w:rsidP="008A06BA">
      <w:pPr>
        <w:pStyle w:val="ListParagraph"/>
        <w:numPr>
          <w:ilvl w:val="0"/>
          <w:numId w:val="31"/>
        </w:numPr>
        <w:spacing w:after="0" w:line="360" w:lineRule="auto"/>
        <w:jc w:val="both"/>
        <w:rPr>
          <w:rFonts w:asciiTheme="majorHAnsi" w:hAnsiTheme="majorHAnsi" w:cs="Arial"/>
        </w:rPr>
      </w:pPr>
      <w:r>
        <w:rPr>
          <w:rFonts w:asciiTheme="majorHAnsi" w:hAnsiTheme="majorHAnsi" w:cs="Arial"/>
        </w:rPr>
        <w:t>D</w:t>
      </w:r>
      <w:r w:rsidRPr="000A7022">
        <w:rPr>
          <w:rFonts w:asciiTheme="majorHAnsi" w:hAnsiTheme="majorHAnsi" w:cs="Arial"/>
        </w:rPr>
        <w:t xml:space="preserve">efine what can or should be achieved; </w:t>
      </w:r>
    </w:p>
    <w:p w:rsidR="008A06BA" w:rsidRPr="000A7022" w:rsidRDefault="008A06BA" w:rsidP="008A06BA">
      <w:pPr>
        <w:pStyle w:val="ListParagraph"/>
        <w:numPr>
          <w:ilvl w:val="0"/>
          <w:numId w:val="31"/>
        </w:numPr>
        <w:spacing w:after="0" w:line="360" w:lineRule="auto"/>
        <w:jc w:val="both"/>
        <w:rPr>
          <w:rFonts w:asciiTheme="majorHAnsi" w:hAnsiTheme="majorHAnsi" w:cs="Arial"/>
        </w:rPr>
      </w:pPr>
      <w:r>
        <w:rPr>
          <w:rFonts w:asciiTheme="majorHAnsi" w:hAnsiTheme="majorHAnsi" w:cs="Arial"/>
        </w:rPr>
        <w:t>A</w:t>
      </w:r>
      <w:r w:rsidRPr="000A7022">
        <w:rPr>
          <w:rFonts w:asciiTheme="majorHAnsi" w:hAnsiTheme="majorHAnsi" w:cs="Arial"/>
        </w:rPr>
        <w:t xml:space="preserve">nalyse possible courses of action and their foreseeable and calculable consequences; </w:t>
      </w:r>
    </w:p>
    <w:p w:rsidR="008A06BA" w:rsidRPr="000A7022" w:rsidRDefault="008A06BA" w:rsidP="008A06BA">
      <w:pPr>
        <w:pStyle w:val="ListParagraph"/>
        <w:numPr>
          <w:ilvl w:val="0"/>
          <w:numId w:val="31"/>
        </w:numPr>
        <w:spacing w:after="0" w:line="360" w:lineRule="auto"/>
        <w:jc w:val="both"/>
        <w:rPr>
          <w:rFonts w:asciiTheme="majorHAnsi" w:hAnsiTheme="majorHAnsi" w:cs="Arial"/>
        </w:rPr>
      </w:pPr>
      <w:r>
        <w:rPr>
          <w:rFonts w:asciiTheme="majorHAnsi" w:hAnsiTheme="majorHAnsi" w:cs="Arial"/>
        </w:rPr>
        <w:t>S</w:t>
      </w:r>
      <w:r w:rsidRPr="000A7022">
        <w:rPr>
          <w:rFonts w:asciiTheme="majorHAnsi" w:hAnsiTheme="majorHAnsi" w:cs="Arial"/>
        </w:rPr>
        <w:t xml:space="preserve">ecure decisions on the way ahead and oversee their execution; </w:t>
      </w:r>
    </w:p>
    <w:p w:rsidR="008A06BA" w:rsidRPr="000A7022" w:rsidRDefault="008A06BA" w:rsidP="008A06BA">
      <w:pPr>
        <w:pStyle w:val="ListParagraph"/>
        <w:numPr>
          <w:ilvl w:val="0"/>
          <w:numId w:val="31"/>
        </w:numPr>
        <w:spacing w:after="0" w:line="360" w:lineRule="auto"/>
        <w:jc w:val="both"/>
        <w:rPr>
          <w:rFonts w:asciiTheme="majorHAnsi" w:hAnsiTheme="majorHAnsi" w:cs="Arial"/>
        </w:rPr>
      </w:pPr>
      <w:r>
        <w:rPr>
          <w:rFonts w:asciiTheme="majorHAnsi" w:hAnsiTheme="majorHAnsi" w:cs="Arial"/>
        </w:rPr>
        <w:t>C</w:t>
      </w:r>
      <w:r w:rsidRPr="000A7022">
        <w:rPr>
          <w:rFonts w:asciiTheme="majorHAnsi" w:hAnsiTheme="majorHAnsi" w:cs="Arial"/>
        </w:rPr>
        <w:t xml:space="preserve">ollect data on what is happening; </w:t>
      </w:r>
    </w:p>
    <w:p w:rsidR="008A06BA" w:rsidRPr="000A7022" w:rsidRDefault="008A06BA" w:rsidP="008A06BA">
      <w:pPr>
        <w:pStyle w:val="ListParagraph"/>
        <w:numPr>
          <w:ilvl w:val="0"/>
          <w:numId w:val="31"/>
        </w:numPr>
        <w:spacing w:after="0" w:line="360" w:lineRule="auto"/>
        <w:jc w:val="both"/>
        <w:rPr>
          <w:rFonts w:asciiTheme="majorHAnsi" w:hAnsiTheme="majorHAnsi" w:cs="Arial"/>
        </w:rPr>
      </w:pPr>
      <w:r>
        <w:rPr>
          <w:rFonts w:asciiTheme="majorHAnsi" w:hAnsiTheme="majorHAnsi" w:cs="Arial"/>
        </w:rPr>
        <w:t>E</w:t>
      </w:r>
      <w:r w:rsidRPr="000A7022">
        <w:rPr>
          <w:rFonts w:asciiTheme="majorHAnsi" w:hAnsiTheme="majorHAnsi" w:cs="Arial"/>
        </w:rPr>
        <w:t xml:space="preserve">valuate and account for the results achieved; </w:t>
      </w:r>
    </w:p>
    <w:p w:rsidR="008A06BA" w:rsidRPr="000A7022" w:rsidRDefault="008A06BA" w:rsidP="008A06BA">
      <w:pPr>
        <w:pStyle w:val="ListParagraph"/>
        <w:numPr>
          <w:ilvl w:val="0"/>
          <w:numId w:val="31"/>
        </w:numPr>
        <w:spacing w:after="0" w:line="360" w:lineRule="auto"/>
        <w:jc w:val="both"/>
        <w:rPr>
          <w:rFonts w:asciiTheme="majorHAnsi" w:hAnsiTheme="majorHAnsi" w:cs="Arial"/>
        </w:rPr>
      </w:pPr>
      <w:r>
        <w:rPr>
          <w:rFonts w:asciiTheme="majorHAnsi" w:hAnsiTheme="majorHAnsi" w:cs="Arial"/>
        </w:rPr>
        <w:t>L</w:t>
      </w:r>
      <w:r w:rsidRPr="000A7022">
        <w:rPr>
          <w:rFonts w:asciiTheme="majorHAnsi" w:hAnsiTheme="majorHAnsi" w:cs="Arial"/>
        </w:rPr>
        <w:t xml:space="preserve">earn lessons to shape future action. </w:t>
      </w:r>
    </w:p>
    <w:p w:rsidR="006370D8" w:rsidRDefault="006370D8" w:rsidP="008A06BA">
      <w:pPr>
        <w:spacing w:line="360" w:lineRule="auto"/>
        <w:jc w:val="both"/>
        <w:rPr>
          <w:rFonts w:asciiTheme="majorHAnsi" w:hAnsiTheme="majorHAnsi" w:cs="Arial"/>
        </w:rPr>
      </w:pPr>
    </w:p>
    <w:p w:rsidR="00545D09" w:rsidRDefault="008A06BA" w:rsidP="008A06BA">
      <w:pPr>
        <w:spacing w:line="360" w:lineRule="auto"/>
        <w:jc w:val="both"/>
        <w:rPr>
          <w:rFonts w:asciiTheme="majorHAnsi" w:hAnsiTheme="majorHAnsi"/>
        </w:rPr>
      </w:pPr>
      <w:r w:rsidRPr="001423E7">
        <w:rPr>
          <w:rFonts w:asciiTheme="majorHAnsi" w:hAnsiTheme="majorHAnsi" w:cs="Arial"/>
        </w:rPr>
        <w:t>The power to make policy, in the sense of making decisions on the course of action to be followed by the government, is the prerogative of the political leadership. The purpose of policy making is to establish clearly the course of action that the government intends to take</w:t>
      </w:r>
      <w:r>
        <w:rPr>
          <w:rFonts w:asciiTheme="majorHAnsi" w:hAnsiTheme="majorHAnsi" w:cs="Arial"/>
        </w:rPr>
        <w:t xml:space="preserve">. This is in </w:t>
      </w:r>
      <w:r w:rsidRPr="001423E7">
        <w:rPr>
          <w:rFonts w:asciiTheme="majorHAnsi" w:hAnsiTheme="majorHAnsi" w:cs="Arial"/>
        </w:rPr>
        <w:t>response to a problem or difficulty that has arisen, or in order to realise the vision of the country’s leadership for improvement in some aspect of life.</w:t>
      </w:r>
      <w:r>
        <w:rPr>
          <w:rFonts w:asciiTheme="majorHAnsi" w:hAnsiTheme="majorHAnsi" w:cs="Arial"/>
        </w:rPr>
        <w:t xml:space="preserve">  </w:t>
      </w:r>
      <w:r w:rsidRPr="001423E7">
        <w:rPr>
          <w:rFonts w:asciiTheme="majorHAnsi" w:hAnsiTheme="majorHAnsi" w:cs="Arial"/>
        </w:rPr>
        <w:t>The key to good policy making is therefore that firm and unambiguous decisions should be made (with appropriate authority) about what is to be done</w:t>
      </w:r>
      <w:r>
        <w:rPr>
          <w:rFonts w:asciiTheme="majorHAnsi" w:hAnsiTheme="majorHAnsi" w:cs="Arial"/>
        </w:rPr>
        <w:t>.  This should be</w:t>
      </w:r>
      <w:r w:rsidRPr="001423E7">
        <w:rPr>
          <w:rFonts w:asciiTheme="majorHAnsi" w:hAnsiTheme="majorHAnsi" w:cs="Arial"/>
        </w:rPr>
        <w:t xml:space="preserve"> based on the best available evidence concerning the nature of the issue being addressed and what responses are most likely to be effective, coupled with an accurate assessment of the resources required to carry out the decisions and the means of ensuring that the required action is taken. Good policy making should result in a clear understanding of </w:t>
      </w:r>
      <w:r>
        <w:rPr>
          <w:rFonts w:asciiTheme="majorHAnsi" w:hAnsiTheme="majorHAnsi" w:cs="Arial"/>
        </w:rPr>
        <w:t>the actions required</w:t>
      </w:r>
      <w:r w:rsidRPr="001423E7">
        <w:rPr>
          <w:rFonts w:asciiTheme="majorHAnsi" w:hAnsiTheme="majorHAnsi" w:cs="Arial"/>
        </w:rPr>
        <w:t>, by what means and within what constraints. Good policy depends on a complex sequence of activities requiring the professional support of a competent public service. The existence of a well-managed policy process enhances the chances that a good policy will result, an</w:t>
      </w:r>
      <w:r>
        <w:rPr>
          <w:rFonts w:asciiTheme="majorHAnsi" w:hAnsiTheme="majorHAnsi" w:cs="Arial"/>
        </w:rPr>
        <w:t>d intended outcomes be achieved</w:t>
      </w:r>
      <w:r w:rsidRPr="001423E7">
        <w:rPr>
          <w:rFonts w:asciiTheme="majorHAnsi" w:hAnsiTheme="majorHAnsi" w:cs="Arial"/>
        </w:rPr>
        <w:t xml:space="preserve"> </w:t>
      </w:r>
      <w:r w:rsidRPr="001423E7">
        <w:rPr>
          <w:rFonts w:asciiTheme="majorHAnsi" w:hAnsiTheme="majorHAnsi"/>
        </w:rPr>
        <w:t>(Wyatt 2015).</w:t>
      </w:r>
    </w:p>
    <w:p w:rsidR="00545D09" w:rsidRDefault="00545D09" w:rsidP="00545D09">
      <w:r>
        <w:br w:type="page"/>
      </w:r>
    </w:p>
    <w:p w:rsidR="008A06BA" w:rsidRDefault="008A06BA" w:rsidP="008A06BA">
      <w:pPr>
        <w:spacing w:line="360" w:lineRule="auto"/>
        <w:jc w:val="both"/>
        <w:rPr>
          <w:rFonts w:asciiTheme="majorHAnsi" w:hAnsiTheme="majorHAnsi" w:cs="Arial"/>
        </w:rPr>
      </w:pPr>
      <w:r w:rsidRPr="001423E7">
        <w:rPr>
          <w:rFonts w:asciiTheme="majorHAnsi" w:hAnsiTheme="majorHAnsi" w:cs="Arial"/>
        </w:rPr>
        <w:lastRenderedPageBreak/>
        <w:t xml:space="preserve">According to Baumann/White 2010 there are three areas for strategic </w:t>
      </w:r>
      <w:r>
        <w:rPr>
          <w:rFonts w:asciiTheme="majorHAnsi" w:hAnsiTheme="majorHAnsi" w:cs="Arial"/>
        </w:rPr>
        <w:t>learning</w:t>
      </w:r>
      <w:r w:rsidRPr="001423E7">
        <w:rPr>
          <w:rFonts w:asciiTheme="majorHAnsi" w:hAnsiTheme="majorHAnsi" w:cs="Arial"/>
        </w:rPr>
        <w:t>:</w:t>
      </w:r>
    </w:p>
    <w:p w:rsidR="008A06BA" w:rsidRPr="001423E7" w:rsidRDefault="008A06BA" w:rsidP="008A06BA">
      <w:pPr>
        <w:widowControl w:val="0"/>
        <w:autoSpaceDE w:val="0"/>
        <w:autoSpaceDN w:val="0"/>
        <w:adjustRightInd w:val="0"/>
        <w:spacing w:after="240" w:line="360" w:lineRule="auto"/>
        <w:ind w:left="708"/>
        <w:jc w:val="both"/>
        <w:rPr>
          <w:rFonts w:asciiTheme="majorHAnsi" w:hAnsiTheme="majorHAnsi" w:cs="Arial"/>
          <w:b/>
        </w:rPr>
      </w:pPr>
      <w:r>
        <w:rPr>
          <w:rFonts w:asciiTheme="majorHAnsi" w:hAnsiTheme="majorHAnsi" w:cs="Arial"/>
          <w:b/>
        </w:rPr>
        <w:t>1. Identifying suitable policy w</w:t>
      </w:r>
      <w:r w:rsidRPr="001423E7">
        <w:rPr>
          <w:rFonts w:asciiTheme="majorHAnsi" w:hAnsiTheme="majorHAnsi" w:cs="Arial"/>
          <w:b/>
        </w:rPr>
        <w:t xml:space="preserve">indows </w:t>
      </w:r>
    </w:p>
    <w:p w:rsidR="008A06BA" w:rsidRPr="001423E7" w:rsidRDefault="008A06BA" w:rsidP="008A06BA">
      <w:pPr>
        <w:widowControl w:val="0"/>
        <w:autoSpaceDE w:val="0"/>
        <w:autoSpaceDN w:val="0"/>
        <w:adjustRightInd w:val="0"/>
        <w:spacing w:after="240" w:line="360" w:lineRule="auto"/>
        <w:ind w:left="708"/>
        <w:jc w:val="both"/>
        <w:rPr>
          <w:rFonts w:asciiTheme="majorHAnsi" w:hAnsiTheme="majorHAnsi" w:cs="Arial"/>
        </w:rPr>
      </w:pPr>
      <w:r w:rsidRPr="001423E7">
        <w:rPr>
          <w:rFonts w:asciiTheme="majorHAnsi" w:hAnsiTheme="majorHAnsi" w:cs="Arial"/>
        </w:rPr>
        <w:t xml:space="preserve">Kingdon’s notion of policy windows implies that opportunities for coupling policy proposals to the political and problem stream largely depend on dynamics and events that take place outside the policy process, and that are beyond the control of planning practitioners, for example, changes in national mood or exceptional incidents that can suddenly change the public perception of problems. Bratzel identifies social crises and impressive political mandates as important external factors for structural policy change in his study of ‘relatively successful’ European cities. He describes policy windows ‘as a political opportunity for change, a necessary but not sufficient condition’ (Bratzel 1999: 177). </w:t>
      </w:r>
    </w:p>
    <w:p w:rsidR="008A06BA" w:rsidRPr="001423E7" w:rsidRDefault="008A06BA" w:rsidP="008A06BA">
      <w:pPr>
        <w:widowControl w:val="0"/>
        <w:autoSpaceDE w:val="0"/>
        <w:autoSpaceDN w:val="0"/>
        <w:adjustRightInd w:val="0"/>
        <w:spacing w:after="240" w:line="360" w:lineRule="auto"/>
        <w:ind w:left="708"/>
        <w:jc w:val="both"/>
        <w:rPr>
          <w:rFonts w:asciiTheme="majorHAnsi" w:hAnsiTheme="majorHAnsi" w:cs="Arial"/>
        </w:rPr>
      </w:pPr>
      <w:r w:rsidRPr="001423E7">
        <w:rPr>
          <w:rFonts w:asciiTheme="majorHAnsi" w:hAnsiTheme="majorHAnsi" w:cs="Arial"/>
        </w:rPr>
        <w:t xml:space="preserve">Given the relevance of suitable policy windows for significant policy change, valuable insights could be gained by investigating the coupling process </w:t>
      </w:r>
      <w:r>
        <w:rPr>
          <w:rFonts w:asciiTheme="majorHAnsi" w:hAnsiTheme="majorHAnsi" w:cs="Arial"/>
        </w:rPr>
        <w:t>in</w:t>
      </w:r>
      <w:r w:rsidRPr="001423E7">
        <w:rPr>
          <w:rFonts w:asciiTheme="majorHAnsi" w:hAnsiTheme="majorHAnsi" w:cs="Arial"/>
        </w:rPr>
        <w:t xml:space="preserve"> exemplar case studies. Although the opening of windows cannot be influenced in a direct way, relevant insights could help advocates of a policy proposal to better read the signs and time their activities. Kingdon quotes one of his </w:t>
      </w:r>
      <w:r>
        <w:rPr>
          <w:rFonts w:asciiTheme="majorHAnsi" w:hAnsiTheme="majorHAnsi" w:cs="Arial"/>
        </w:rPr>
        <w:t>interviewees on the role of policy windows “</w:t>
      </w:r>
      <w:r w:rsidRPr="001423E7">
        <w:rPr>
          <w:rFonts w:asciiTheme="majorHAnsi" w:hAnsiTheme="majorHAnsi" w:cs="Arial"/>
        </w:rPr>
        <w:t>As I see it, people who are trying to advocate change are like surfers waiting for the big wave. You get out th</w:t>
      </w:r>
      <w:r>
        <w:rPr>
          <w:rFonts w:asciiTheme="majorHAnsi" w:hAnsiTheme="majorHAnsi" w:cs="Arial"/>
        </w:rPr>
        <w:t>ere, you have to be ready to go</w:t>
      </w:r>
      <w:r w:rsidRPr="001423E7">
        <w:rPr>
          <w:rFonts w:asciiTheme="majorHAnsi" w:hAnsiTheme="majorHAnsi" w:cs="Arial"/>
        </w:rPr>
        <w:t xml:space="preserve"> and you have to be ready to paddle. If you’re not ready to paddle when the big wave comes along, you’re not going t</w:t>
      </w:r>
      <w:r>
        <w:rPr>
          <w:rFonts w:asciiTheme="majorHAnsi" w:hAnsiTheme="majorHAnsi" w:cs="Arial"/>
        </w:rPr>
        <w:t>o ride it in”,</w:t>
      </w:r>
      <w:r w:rsidRPr="001423E7">
        <w:rPr>
          <w:rFonts w:asciiTheme="majorHAnsi" w:hAnsiTheme="majorHAnsi" w:cs="Arial"/>
        </w:rPr>
        <w:t xml:space="preserve"> (Kingdon 2002: 165). </w:t>
      </w:r>
    </w:p>
    <w:p w:rsidR="008A06BA" w:rsidRPr="001423E7" w:rsidRDefault="008A06BA" w:rsidP="008A06BA">
      <w:pPr>
        <w:widowControl w:val="0"/>
        <w:autoSpaceDE w:val="0"/>
        <w:autoSpaceDN w:val="0"/>
        <w:adjustRightInd w:val="0"/>
        <w:spacing w:after="240" w:line="360" w:lineRule="auto"/>
        <w:ind w:left="708"/>
        <w:jc w:val="both"/>
        <w:rPr>
          <w:rFonts w:asciiTheme="majorHAnsi" w:hAnsiTheme="majorHAnsi" w:cs="Arial"/>
          <w:b/>
        </w:rPr>
      </w:pPr>
      <w:r w:rsidRPr="001423E7">
        <w:rPr>
          <w:rFonts w:asciiTheme="majorHAnsi" w:hAnsiTheme="majorHAnsi" w:cs="Arial"/>
          <w:b/>
        </w:rPr>
        <w:t xml:space="preserve">2. The role of key individuals as policy entrepreneurs </w:t>
      </w:r>
    </w:p>
    <w:p w:rsidR="00545D09" w:rsidRDefault="008A06BA" w:rsidP="008A06BA">
      <w:pPr>
        <w:widowControl w:val="0"/>
        <w:autoSpaceDE w:val="0"/>
        <w:autoSpaceDN w:val="0"/>
        <w:adjustRightInd w:val="0"/>
        <w:spacing w:after="240" w:line="360" w:lineRule="auto"/>
        <w:ind w:left="708"/>
        <w:jc w:val="both"/>
        <w:rPr>
          <w:rFonts w:asciiTheme="majorHAnsi" w:hAnsiTheme="majorHAnsi" w:cs="Arial"/>
        </w:rPr>
      </w:pPr>
      <w:r w:rsidRPr="001423E7">
        <w:rPr>
          <w:rFonts w:asciiTheme="majorHAnsi" w:hAnsiTheme="majorHAnsi" w:cs="Arial"/>
        </w:rPr>
        <w:t>According to Kingdon</w:t>
      </w:r>
      <w:r>
        <w:rPr>
          <w:rFonts w:asciiTheme="majorHAnsi" w:hAnsiTheme="majorHAnsi" w:cs="Arial"/>
        </w:rPr>
        <w:t>,</w:t>
      </w:r>
      <w:r w:rsidRPr="001423E7">
        <w:rPr>
          <w:rFonts w:asciiTheme="majorHAnsi" w:hAnsiTheme="majorHAnsi" w:cs="Arial"/>
        </w:rPr>
        <w:t xml:space="preserve"> coupling activities are often managed by key indivi</w:t>
      </w:r>
      <w:r>
        <w:rPr>
          <w:rFonts w:asciiTheme="majorHAnsi" w:hAnsiTheme="majorHAnsi" w:cs="Arial"/>
        </w:rPr>
        <w:t>duals, or policy entrepreneurs “</w:t>
      </w:r>
      <w:r w:rsidRPr="001423E7">
        <w:rPr>
          <w:rFonts w:asciiTheme="majorHAnsi" w:hAnsiTheme="majorHAnsi" w:cs="Arial"/>
        </w:rPr>
        <w:t>who are will</w:t>
      </w:r>
      <w:r>
        <w:rPr>
          <w:rFonts w:asciiTheme="majorHAnsi" w:hAnsiTheme="majorHAnsi" w:cs="Arial"/>
        </w:rPr>
        <w:t>ing to invest their resources, (</w:t>
      </w:r>
      <w:r w:rsidRPr="001423E7">
        <w:rPr>
          <w:rFonts w:asciiTheme="majorHAnsi" w:hAnsiTheme="majorHAnsi" w:cs="Arial"/>
        </w:rPr>
        <w:t>time, energy, reputation, money</w:t>
      </w:r>
      <w:r>
        <w:rPr>
          <w:rFonts w:asciiTheme="majorHAnsi" w:hAnsiTheme="majorHAnsi" w:cs="Arial"/>
        </w:rPr>
        <w:t xml:space="preserve">) </w:t>
      </w:r>
      <w:r w:rsidRPr="001423E7">
        <w:rPr>
          <w:rFonts w:asciiTheme="majorHAnsi" w:hAnsiTheme="majorHAnsi" w:cs="Arial"/>
        </w:rPr>
        <w:t xml:space="preserve">to promote a position in return for anticipated future gain in the form of material, purposive, </w:t>
      </w:r>
      <w:r>
        <w:rPr>
          <w:rFonts w:asciiTheme="majorHAnsi" w:hAnsiTheme="majorHAnsi" w:cs="Arial"/>
        </w:rPr>
        <w:t>or solidary benefits”</w:t>
      </w:r>
      <w:r w:rsidRPr="001423E7">
        <w:rPr>
          <w:rFonts w:asciiTheme="majorHAnsi" w:hAnsiTheme="majorHAnsi" w:cs="Arial"/>
        </w:rPr>
        <w:t xml:space="preserve"> (2002: 179). Policy entrepreneurs lie in wait for policy windows to open in order to push their proposals. They can be found in all areas of the policy process. Kingdon picks up the surfer image to explain the qualities of a s</w:t>
      </w:r>
      <w:r>
        <w:rPr>
          <w:rFonts w:asciiTheme="majorHAnsi" w:hAnsiTheme="majorHAnsi" w:cs="Arial"/>
        </w:rPr>
        <w:t>uccessful policy entrepreneur, “</w:t>
      </w:r>
      <w:r w:rsidRPr="001423E7">
        <w:rPr>
          <w:rFonts w:asciiTheme="majorHAnsi" w:hAnsiTheme="majorHAnsi" w:cs="Arial"/>
        </w:rPr>
        <w:t>Entrepreneurs are ready to paddle, and in their readiness combined with their sense for riding the wave and using the forces beyond their control contributes to success</w:t>
      </w:r>
      <w:r>
        <w:rPr>
          <w:rFonts w:asciiTheme="majorHAnsi" w:hAnsiTheme="majorHAnsi" w:cs="Arial"/>
        </w:rPr>
        <w:t>”</w:t>
      </w:r>
      <w:r w:rsidRPr="001423E7">
        <w:rPr>
          <w:rFonts w:asciiTheme="majorHAnsi" w:hAnsiTheme="majorHAnsi" w:cs="Arial"/>
        </w:rPr>
        <w:t xml:space="preserve"> (Kingdon 2002: 181). </w:t>
      </w:r>
    </w:p>
    <w:p w:rsidR="00545D09" w:rsidRDefault="00545D09" w:rsidP="00545D09">
      <w:r>
        <w:br w:type="page"/>
      </w:r>
    </w:p>
    <w:p w:rsidR="008A06BA" w:rsidRPr="001423E7" w:rsidRDefault="008A06BA" w:rsidP="008A06BA">
      <w:pPr>
        <w:widowControl w:val="0"/>
        <w:autoSpaceDE w:val="0"/>
        <w:autoSpaceDN w:val="0"/>
        <w:adjustRightInd w:val="0"/>
        <w:spacing w:after="240" w:line="360" w:lineRule="auto"/>
        <w:ind w:left="708"/>
        <w:jc w:val="both"/>
        <w:rPr>
          <w:rFonts w:asciiTheme="majorHAnsi" w:hAnsiTheme="majorHAnsi" w:cs="Arial"/>
        </w:rPr>
      </w:pPr>
      <w:r w:rsidRPr="001423E7">
        <w:rPr>
          <w:rFonts w:asciiTheme="majorHAnsi" w:hAnsiTheme="majorHAnsi" w:cs="Arial"/>
        </w:rPr>
        <w:lastRenderedPageBreak/>
        <w:t>Policy entrepreneurs are also engaged in activities of ‘softening up’ relevant audiences (Kingdon 2002: 127)</w:t>
      </w:r>
      <w:r>
        <w:rPr>
          <w:rFonts w:asciiTheme="majorHAnsi" w:hAnsiTheme="majorHAnsi" w:cs="Arial"/>
        </w:rPr>
        <w:t>.  They are</w:t>
      </w:r>
      <w:r w:rsidRPr="001423E7">
        <w:rPr>
          <w:rFonts w:asciiTheme="majorHAnsi" w:hAnsiTheme="majorHAnsi" w:cs="Arial"/>
        </w:rPr>
        <w:t xml:space="preserve"> pushing their ideas in many forums in order to get the public, interest groups, experts and politicians in a policy community receptive to new ideas.</w:t>
      </w:r>
    </w:p>
    <w:p w:rsidR="008A06BA" w:rsidRPr="001423E7" w:rsidRDefault="008A06BA" w:rsidP="008A06BA">
      <w:pPr>
        <w:widowControl w:val="0"/>
        <w:autoSpaceDE w:val="0"/>
        <w:autoSpaceDN w:val="0"/>
        <w:adjustRightInd w:val="0"/>
        <w:spacing w:after="240" w:line="360" w:lineRule="auto"/>
        <w:ind w:left="708"/>
        <w:jc w:val="both"/>
        <w:rPr>
          <w:rFonts w:asciiTheme="majorHAnsi" w:hAnsiTheme="majorHAnsi" w:cs="Arial"/>
          <w:b/>
        </w:rPr>
      </w:pPr>
      <w:r w:rsidRPr="001423E7">
        <w:rPr>
          <w:rFonts w:asciiTheme="majorHAnsi" w:hAnsiTheme="majorHAnsi" w:cs="Arial"/>
          <w:b/>
        </w:rPr>
        <w:t xml:space="preserve">3. The quality of stakeholder debate </w:t>
      </w:r>
    </w:p>
    <w:p w:rsidR="008A06BA" w:rsidRPr="001423E7" w:rsidRDefault="008A06BA" w:rsidP="008A06BA">
      <w:pPr>
        <w:widowControl w:val="0"/>
        <w:autoSpaceDE w:val="0"/>
        <w:autoSpaceDN w:val="0"/>
        <w:adjustRightInd w:val="0"/>
        <w:spacing w:after="240" w:line="360" w:lineRule="auto"/>
        <w:ind w:left="708"/>
        <w:jc w:val="both"/>
        <w:rPr>
          <w:rFonts w:asciiTheme="majorHAnsi" w:hAnsiTheme="majorHAnsi" w:cs="Arial"/>
        </w:rPr>
      </w:pPr>
      <w:r w:rsidRPr="001423E7">
        <w:rPr>
          <w:rFonts w:asciiTheme="majorHAnsi" w:hAnsiTheme="majorHAnsi" w:cs="Arial"/>
        </w:rPr>
        <w:t xml:space="preserve">The literature shows several </w:t>
      </w:r>
      <w:r>
        <w:rPr>
          <w:rFonts w:asciiTheme="majorHAnsi" w:hAnsiTheme="majorHAnsi" w:cs="Arial"/>
        </w:rPr>
        <w:t xml:space="preserve">pathways towards policy change. </w:t>
      </w:r>
      <w:r w:rsidRPr="001423E7">
        <w:rPr>
          <w:rFonts w:asciiTheme="majorHAnsi" w:hAnsiTheme="majorHAnsi" w:cs="Arial"/>
        </w:rPr>
        <w:t>Bratzel for example describes a change of the political actor regime as a basis for structura</w:t>
      </w:r>
      <w:r>
        <w:rPr>
          <w:rFonts w:asciiTheme="majorHAnsi" w:hAnsiTheme="majorHAnsi" w:cs="Arial"/>
        </w:rPr>
        <w:t>l policy change (Bratzel 1999). O</w:t>
      </w:r>
      <w:r w:rsidRPr="001423E7">
        <w:rPr>
          <w:rFonts w:asciiTheme="majorHAnsi" w:hAnsiTheme="majorHAnsi" w:cs="Arial"/>
        </w:rPr>
        <w:t xml:space="preserve">thers describe more consensus-oriented and incremental ways to overcome barriers in the political process. Hajer &amp; Kesselring and Sabatier &amp; Jenkins-Smith describe processes that can promote trust, learning and understanding between members of adversarial advocacy or value coalitions (Hajer/Kesselring 1999 and Sabatier/Jenkins-Smith 1993). </w:t>
      </w:r>
    </w:p>
    <w:p w:rsidR="008A06BA" w:rsidRPr="001423E7" w:rsidRDefault="008A06BA" w:rsidP="008A06BA">
      <w:pPr>
        <w:widowControl w:val="0"/>
        <w:autoSpaceDE w:val="0"/>
        <w:autoSpaceDN w:val="0"/>
        <w:adjustRightInd w:val="0"/>
        <w:spacing w:after="240" w:line="360" w:lineRule="auto"/>
        <w:ind w:left="708"/>
        <w:jc w:val="both"/>
        <w:rPr>
          <w:rFonts w:asciiTheme="majorHAnsi" w:hAnsiTheme="majorHAnsi" w:cs="Arial"/>
        </w:rPr>
      </w:pPr>
      <w:r w:rsidRPr="001423E7">
        <w:rPr>
          <w:rFonts w:asciiTheme="majorHAnsi" w:hAnsiTheme="majorHAnsi" w:cs="Arial"/>
        </w:rPr>
        <w:t>Consensus-oriented process</w:t>
      </w:r>
      <w:r>
        <w:rPr>
          <w:rFonts w:asciiTheme="majorHAnsi" w:hAnsiTheme="majorHAnsi" w:cs="Arial"/>
        </w:rPr>
        <w:t xml:space="preserve">es usually consist of an organised, </w:t>
      </w:r>
      <w:r w:rsidRPr="001423E7">
        <w:rPr>
          <w:rFonts w:asciiTheme="majorHAnsi" w:hAnsiTheme="majorHAnsi" w:cs="Arial"/>
        </w:rPr>
        <w:t>deliberative forum that brings planning practitioners and politicians together with citizens, interest groups, or both, in order to find a consensus based on mutual understanding of all aspects of the debate (Baumann/White 2010). They do not have the potential for sudden policy change that a radical shift in political power allows. However, it is based on the force of the better argument (Habermas 1984) and so offers equal opportunities for all stakeholders to have their arguments heard. This change in the quality of stakeholder debate can reduce conflict and opposition in implementation of policy proposals and reduce political barriers, and so lead to significant ch</w:t>
      </w:r>
      <w:r>
        <w:rPr>
          <w:rFonts w:asciiTheme="majorHAnsi" w:hAnsiTheme="majorHAnsi" w:cs="Arial"/>
        </w:rPr>
        <w:t>ange on an incremental basis. (</w:t>
      </w:r>
      <w:r w:rsidRPr="001423E7">
        <w:rPr>
          <w:rFonts w:asciiTheme="majorHAnsi" w:hAnsiTheme="majorHAnsi" w:cs="Arial"/>
        </w:rPr>
        <w:t xml:space="preserve">Baumann/White 2010: 7f). </w:t>
      </w:r>
    </w:p>
    <w:p w:rsidR="008A06BA" w:rsidRPr="001423E7" w:rsidRDefault="008A06BA" w:rsidP="008A06BA">
      <w:pPr>
        <w:widowControl w:val="0"/>
        <w:autoSpaceDE w:val="0"/>
        <w:autoSpaceDN w:val="0"/>
        <w:adjustRightInd w:val="0"/>
        <w:spacing w:after="240" w:line="360" w:lineRule="auto"/>
        <w:jc w:val="both"/>
        <w:rPr>
          <w:rFonts w:asciiTheme="majorHAnsi" w:hAnsiTheme="majorHAnsi" w:cs="Arial"/>
        </w:rPr>
      </w:pPr>
    </w:p>
    <w:p w:rsidR="008A06BA" w:rsidRPr="006370D8" w:rsidRDefault="008A06BA" w:rsidP="006370D8">
      <w:pPr>
        <w:rPr>
          <w:b/>
          <w:sz w:val="28"/>
          <w:szCs w:val="28"/>
        </w:rPr>
      </w:pPr>
      <w:r>
        <w:rPr>
          <w:rFonts w:cs="Arial"/>
        </w:rPr>
        <w:br w:type="page"/>
      </w:r>
      <w:r w:rsidRPr="006370D8">
        <w:rPr>
          <w:b/>
          <w:sz w:val="28"/>
          <w:szCs w:val="28"/>
        </w:rPr>
        <w:lastRenderedPageBreak/>
        <w:t xml:space="preserve">6. References </w:t>
      </w:r>
    </w:p>
    <w:p w:rsidR="008A06BA" w:rsidRDefault="008A06BA" w:rsidP="006370D8">
      <w:pPr>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Althaus, Catherine/ Bridgeman, Peter/ Davis, Glyn (2013): The Australian Policy Handbook. 5th edition. </w:t>
      </w:r>
    </w:p>
    <w:p w:rsidR="008A06BA" w:rsidRDefault="008A06BA" w:rsidP="006370D8">
      <w:pPr>
        <w:spacing w:before="100" w:beforeAutospacing="1" w:after="100" w:afterAutospacing="1" w:line="240" w:lineRule="auto"/>
        <w:rPr>
          <w:rStyle w:val="Hyperlink"/>
          <w:rFonts w:asciiTheme="majorHAnsi" w:hAnsiTheme="majorHAnsi" w:cs="Arial"/>
          <w:color w:val="auto"/>
          <w:u w:val="none"/>
        </w:rPr>
      </w:pPr>
      <w:r w:rsidRPr="001423E7">
        <w:rPr>
          <w:rFonts w:asciiTheme="majorHAnsi" w:hAnsiTheme="majorHAnsi" w:cs="Arial"/>
        </w:rPr>
        <w:t>Bardach, Eugene (2012): A practical guide for policy analysis: the eightfold path to more effective problem solvi</w:t>
      </w:r>
      <w:r>
        <w:rPr>
          <w:rFonts w:asciiTheme="majorHAnsi" w:hAnsiTheme="majorHAnsi" w:cs="Arial"/>
        </w:rPr>
        <w:t>ng. 4th edition. Thousand Oaks. Online:</w:t>
      </w:r>
      <w:hyperlink r:id="rId38" w:history="1">
        <w:r w:rsidRPr="001423E7">
          <w:rPr>
            <w:rStyle w:val="Hyperlink"/>
            <w:rFonts w:asciiTheme="majorHAnsi" w:hAnsiTheme="majorHAnsi" w:cs="Arial"/>
            <w:color w:val="auto"/>
            <w:u w:val="none"/>
          </w:rPr>
          <w:t>https://www.ethz.ch/content/dam/ethz/special-interest/gess/cis/international-relations-dam/Teaching/cornerstone/Bardach.pdf</w:t>
        </w:r>
      </w:hyperlink>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Baumann, Christine/White, Stuart (2010): Learning from the world- adding a strategic dimension to lesson-drawing from successful sustainable transport policies. Australasian Transport Research Forum 2010. </w:t>
      </w:r>
    </w:p>
    <w:p w:rsidR="008A06BA" w:rsidRDefault="008A06BA" w:rsidP="006370D8">
      <w:pPr>
        <w:widowControl w:val="0"/>
        <w:autoSpaceDE w:val="0"/>
        <w:autoSpaceDN w:val="0"/>
        <w:adjustRightInd w:val="0"/>
        <w:spacing w:before="100" w:beforeAutospacing="1" w:after="100" w:afterAutospacing="1" w:line="240" w:lineRule="auto"/>
        <w:jc w:val="both"/>
        <w:rPr>
          <w:rFonts w:ascii="MS Gothic" w:eastAsia="MS Gothic" w:hAnsi="MS Gothic" w:cs="MS Gothic"/>
        </w:rPr>
      </w:pPr>
      <w:r w:rsidRPr="001423E7">
        <w:rPr>
          <w:rFonts w:asciiTheme="majorHAnsi" w:hAnsiTheme="majorHAnsi" w:cs="Times"/>
        </w:rPr>
        <w:t>Bennett, Colin (1991): What is policy convergence and what causes it?, British Journal of Political Science 21(2), p. 215–33.</w:t>
      </w:r>
      <w:r w:rsidRPr="001423E7">
        <w:rPr>
          <w:rFonts w:ascii="MS Gothic" w:eastAsia="MS Gothic" w:hAnsi="MS Gothic" w:cs="MS Gothic" w:hint="eastAsia"/>
        </w:rPr>
        <w:t> </w:t>
      </w:r>
    </w:p>
    <w:p w:rsidR="008A06BA" w:rsidRDefault="008A06BA" w:rsidP="006370D8">
      <w:pPr>
        <w:widowControl w:val="0"/>
        <w:autoSpaceDE w:val="0"/>
        <w:autoSpaceDN w:val="0"/>
        <w:adjustRightInd w:val="0"/>
        <w:spacing w:before="100" w:beforeAutospacing="1" w:after="100" w:afterAutospacing="1" w:line="240" w:lineRule="auto"/>
        <w:jc w:val="both"/>
        <w:rPr>
          <w:rFonts w:ascii="MS Gothic" w:eastAsia="MS Gothic" w:hAnsi="MS Gothic" w:cs="MS Gothic"/>
        </w:rPr>
      </w:pPr>
      <w:r w:rsidRPr="001423E7">
        <w:rPr>
          <w:rFonts w:asciiTheme="majorHAnsi" w:hAnsiTheme="majorHAnsi" w:cs="Times"/>
        </w:rPr>
        <w:t xml:space="preserve">Bevir, Mark/Rhodes, Rod (2006): </w:t>
      </w:r>
      <w:r w:rsidRPr="001423E7">
        <w:rPr>
          <w:rFonts w:asciiTheme="majorHAnsi" w:hAnsiTheme="majorHAnsi" w:cs="Times"/>
          <w:iCs/>
        </w:rPr>
        <w:t>Governance Stories</w:t>
      </w:r>
      <w:r w:rsidRPr="001423E7">
        <w:rPr>
          <w:rFonts w:asciiTheme="majorHAnsi" w:hAnsiTheme="majorHAnsi" w:cs="Times"/>
        </w:rPr>
        <w:t>. London: Routledge.</w:t>
      </w:r>
      <w:r w:rsidRPr="001423E7">
        <w:rPr>
          <w:rFonts w:ascii="MS Gothic" w:eastAsia="MS Gothic" w:hAnsi="MS Gothic" w:cs="MS Gothic" w:hint="eastAsia"/>
        </w:rPr>
        <w:t>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Bratzel, Stefan (1999): Conditions of success in sustainable urban transport policy. Policy change in 'relatively successful' European cities, Transport Reviews: A Transnational Transdisciplinary Journal, vol. 19, no. 2, p. 177 - 190. </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Bridgman, Peter/Davis, Glyn (2000): Australian Policy Handbook, 2nd edition. Allen &amp; Unwin, Sydney.</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Bridgeman, Peter/Gyln, Davis (2003): What Use is a Policy Cycle? Plenty, if the Aim is Clear:</w:t>
      </w:r>
    </w:p>
    <w:p w:rsidR="008A06BA" w:rsidRDefault="00777983" w:rsidP="006370D8">
      <w:pPr>
        <w:spacing w:before="100" w:beforeAutospacing="1" w:after="100" w:afterAutospacing="1" w:line="240" w:lineRule="auto"/>
        <w:jc w:val="both"/>
        <w:rPr>
          <w:rStyle w:val="Hyperlink"/>
          <w:rFonts w:asciiTheme="majorHAnsi" w:hAnsiTheme="majorHAnsi" w:cs="Arial"/>
          <w:color w:val="auto"/>
          <w:u w:val="none"/>
        </w:rPr>
      </w:pPr>
      <w:hyperlink r:id="rId39" w:history="1">
        <w:r w:rsidR="0090677C" w:rsidRPr="00DB3E92">
          <w:rPr>
            <w:rStyle w:val="Hyperlink"/>
            <w:rFonts w:asciiTheme="majorHAnsi" w:hAnsiTheme="majorHAnsi" w:cs="Arial"/>
          </w:rPr>
          <w:t>http://workspace.unpan.org/sites/Internet/Documents/S6AU03%20What%20Use%20is%20a%20Policy%20Cycle%20Plenty,%20If%20the%20Aim%20is%20Clear.PDF</w:t>
        </w:r>
      </w:hyperlink>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Cairney, Paul (2009): Implementation and the governance problem. A Pressure Participant Perspective. Public Policy Administration 24(4), p. 355- 377. </w:t>
      </w:r>
    </w:p>
    <w:p w:rsidR="008A06BA" w:rsidRDefault="008A06BA" w:rsidP="006370D8">
      <w:pPr>
        <w:widowControl w:val="0"/>
        <w:autoSpaceDE w:val="0"/>
        <w:autoSpaceDN w:val="0"/>
        <w:adjustRightInd w:val="0"/>
        <w:spacing w:before="100" w:beforeAutospacing="1" w:after="100" w:afterAutospacing="1" w:line="240" w:lineRule="auto"/>
        <w:jc w:val="both"/>
        <w:rPr>
          <w:rFonts w:ascii="MS Gothic" w:eastAsia="MS Gothic" w:hAnsi="MS Gothic" w:cs="MS Gothic"/>
        </w:rPr>
      </w:pPr>
      <w:r w:rsidRPr="001423E7">
        <w:rPr>
          <w:rFonts w:asciiTheme="majorHAnsi" w:hAnsiTheme="majorHAnsi" w:cs="Times"/>
        </w:rPr>
        <w:t>Cairney, Paul (2012): Understanding Public Policy. Basingstoke, UK: Palgrave.</w:t>
      </w:r>
      <w:r w:rsidRPr="001423E7">
        <w:rPr>
          <w:rFonts w:ascii="MS Gothic" w:eastAsia="MS Gothic" w:hAnsi="MS Gothic" w:cs="MS Gothic" w:hint="eastAsia"/>
        </w:rPr>
        <w:t>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Cairney, Paul (2013): What Is Evolutionary Theory and How Does it Inform Policy Studies? Policy and Politics 41 (2), p. 279–98. </w:t>
      </w:r>
    </w:p>
    <w:p w:rsidR="008A06BA" w:rsidRDefault="008A06BA" w:rsidP="006370D8">
      <w:pPr>
        <w:spacing w:before="100" w:beforeAutospacing="1" w:after="100" w:afterAutospacing="1" w:line="240" w:lineRule="auto"/>
        <w:jc w:val="both"/>
        <w:rPr>
          <w:rFonts w:asciiTheme="majorHAnsi" w:eastAsia="Times New Roman" w:hAnsiTheme="majorHAnsi" w:cs="Times New Roman"/>
          <w:shd w:val="clear" w:color="auto" w:fill="FFFFFF"/>
        </w:rPr>
      </w:pPr>
      <w:r w:rsidRPr="001423E7">
        <w:rPr>
          <w:rFonts w:asciiTheme="majorHAnsi" w:eastAsia="Times New Roman" w:hAnsiTheme="majorHAnsi" w:cs="Times New Roman"/>
          <w:shd w:val="clear" w:color="auto" w:fill="FFFFFF"/>
        </w:rPr>
        <w:t>Cairney, Paul/Heikkila, Tanya (2014): A Comparison of Theories of the Policy Process, in P. Sabatier/C. Weible</w:t>
      </w:r>
      <w:r w:rsidRPr="001423E7">
        <w:rPr>
          <w:rStyle w:val="apple-converted-space"/>
          <w:rFonts w:asciiTheme="majorHAnsi" w:eastAsia="Times New Roman" w:hAnsiTheme="majorHAnsi" w:cs="Times New Roman"/>
          <w:shd w:val="clear" w:color="auto" w:fill="FFFFFF"/>
        </w:rPr>
        <w:t xml:space="preserve">: </w:t>
      </w:r>
      <w:r w:rsidRPr="001423E7">
        <w:rPr>
          <w:rStyle w:val="Emphasis"/>
          <w:rFonts w:asciiTheme="majorHAnsi" w:eastAsia="Times New Roman" w:hAnsiTheme="majorHAnsi" w:cs="Times New Roman"/>
          <w:bdr w:val="none" w:sz="0" w:space="0" w:color="auto" w:frame="1"/>
          <w:shd w:val="clear" w:color="auto" w:fill="FFFFFF"/>
        </w:rPr>
        <w:t>Theories of the Policy Process</w:t>
      </w:r>
      <w:r w:rsidRPr="001423E7">
        <w:rPr>
          <w:rFonts w:asciiTheme="majorHAnsi" w:eastAsia="Times New Roman" w:hAnsiTheme="majorHAnsi" w:cs="Times New Roman"/>
          <w:shd w:val="clear" w:color="auto" w:fill="FFFFFF"/>
        </w:rPr>
        <w:t xml:space="preserve">, Third Edition 2014. Chicago. </w:t>
      </w:r>
    </w:p>
    <w:p w:rsidR="008A06BA" w:rsidRDefault="008A06BA" w:rsidP="006370D8">
      <w:pPr>
        <w:widowControl w:val="0"/>
        <w:autoSpaceDE w:val="0"/>
        <w:autoSpaceDN w:val="0"/>
        <w:adjustRightInd w:val="0"/>
        <w:spacing w:before="100" w:beforeAutospacing="1" w:after="100" w:afterAutospacing="1" w:line="240" w:lineRule="auto"/>
        <w:jc w:val="both"/>
        <w:rPr>
          <w:rFonts w:ascii="MS Gothic" w:eastAsia="MS Gothic" w:hAnsi="MS Gothic" w:cs="MS Gothic"/>
        </w:rPr>
      </w:pPr>
      <w:r w:rsidRPr="001423E7">
        <w:rPr>
          <w:rFonts w:asciiTheme="majorHAnsi" w:hAnsiTheme="majorHAnsi" w:cs="Times"/>
        </w:rPr>
        <w:t>Cairney, Paul/ Geyer, Robert (2015):  Handbook of Complexity and Public Policy. Cheltenham, UK: Edward Elgar.</w:t>
      </w:r>
      <w:r w:rsidRPr="001423E7">
        <w:rPr>
          <w:rFonts w:ascii="MS Gothic" w:eastAsia="MS Gothic" w:hAnsi="MS Gothic" w:cs="MS Gothic" w:hint="eastAsia"/>
        </w:rPr>
        <w:t>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Cairney, Paul/Weible, Christopher (2015): Comparing and Contrasting Peter Hall’s Paradigms and Ideas with the Advocacy Coalition Framework. In Policy Paradigms in Theory and Practice, eds. M. Howlett, and J. Hogan. Basingstoke, UK: Palgrave.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Arial"/>
        </w:rPr>
        <w:t xml:space="preserve">Cairney, Paul/Jones, Michael (2016): </w:t>
      </w:r>
      <w:r w:rsidRPr="001423E7">
        <w:rPr>
          <w:rFonts w:asciiTheme="majorHAnsi" w:hAnsiTheme="majorHAnsi" w:cs="Times"/>
        </w:rPr>
        <w:t>Kingdon’s Multiple Streams Approach: What Is the Empirical Impact of this Universal Theory? The Policy Studies Journal, Vol. 44, No. 1, 2016.</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lastRenderedPageBreak/>
        <w:t>Colebatch, Hal (2003): Policy Analysis, Policy Practice and Political Science, paper presented to the 2003 World Congress, International Political Science Association, Durban.</w:t>
      </w:r>
    </w:p>
    <w:p w:rsidR="008A06BA" w:rsidRDefault="008A06BA" w:rsidP="006370D8">
      <w:pPr>
        <w:widowControl w:val="0"/>
        <w:autoSpaceDE w:val="0"/>
        <w:autoSpaceDN w:val="0"/>
        <w:adjustRightInd w:val="0"/>
        <w:spacing w:before="100" w:beforeAutospacing="1" w:after="100" w:afterAutospacing="1" w:line="240" w:lineRule="auto"/>
        <w:rPr>
          <w:rFonts w:asciiTheme="majorHAnsi" w:hAnsiTheme="majorHAnsi" w:cs="Arial"/>
        </w:rPr>
      </w:pPr>
      <w:r w:rsidRPr="001423E7">
        <w:rPr>
          <w:rFonts w:asciiTheme="majorHAnsi" w:hAnsiTheme="majorHAnsi" w:cs="Arial"/>
        </w:rPr>
        <w:t xml:space="preserve">CURACAO (2009): </w:t>
      </w:r>
      <w:r w:rsidRPr="001423E7">
        <w:rPr>
          <w:rFonts w:asciiTheme="majorHAnsi" w:hAnsiTheme="majorHAnsi" w:cs="Times"/>
        </w:rPr>
        <w:t>Coordination of Urban Road User Charging Organisational Issues. Deliverable D2: State of the Art Review (FINAL)</w:t>
      </w:r>
      <w:r w:rsidRPr="001423E7">
        <w:rPr>
          <w:rFonts w:asciiTheme="majorHAnsi" w:hAnsiTheme="majorHAnsi" w:cs="Arial"/>
        </w:rPr>
        <w:t xml:space="preserve">, Institute for Transport Studies, University of Leeds.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Dolowitz, David/ Marsh, David (1996): Who learns what from whom: a review of the policy transfer literature, Political Studies 44(2), p. 343–57.</w:t>
      </w:r>
    </w:p>
    <w:p w:rsidR="008A06BA" w:rsidRPr="001423E7"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Dolowitz, David/ Marsh, David (2000): Learning from abroad: the role of policy transfer in contemporary policy-making, Governance 13(1), p. 5–24.</w:t>
      </w:r>
      <w:r w:rsidRPr="001423E7">
        <w:rPr>
          <w:rFonts w:ascii="MS Gothic" w:eastAsia="MS Gothic" w:hAnsi="MS Gothic" w:cs="MS Gothic" w:hint="eastAsia"/>
        </w:rPr>
        <w:t> </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Dunn, William/Kelly, Rita (1992): Advances in Policy Studies since 1950. Policy Studies Review Annual Volume 10. New Brunswick, New Jersey. </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Dunn, William (2016): Public Policy Analysis. 5th edition. New York. </w:t>
      </w:r>
    </w:p>
    <w:p w:rsidR="008A06BA" w:rsidRDefault="008A06BA" w:rsidP="006370D8">
      <w:pPr>
        <w:spacing w:before="100" w:beforeAutospacing="1" w:after="100" w:afterAutospacing="1" w:line="240" w:lineRule="auto"/>
        <w:jc w:val="both"/>
        <w:rPr>
          <w:rFonts w:asciiTheme="majorHAnsi" w:eastAsia="Times New Roman" w:hAnsiTheme="majorHAnsi" w:cs="Times New Roman"/>
        </w:rPr>
      </w:pPr>
      <w:r w:rsidRPr="001423E7">
        <w:rPr>
          <w:rFonts w:asciiTheme="majorHAnsi" w:eastAsia="Times New Roman" w:hAnsiTheme="majorHAnsi" w:cs="Times New Roman"/>
        </w:rPr>
        <w:t xml:space="preserve">Dye, Thomas (1976): Policy Analysis: What Governments Do, Why they do it and what difference it makes. American Political Science Review Volume 72 (2), p. 635-636. </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Easton, David (1965): A Systems Analysis of Political Life. New York. </w:t>
      </w:r>
    </w:p>
    <w:p w:rsidR="008A06BA" w:rsidRDefault="008A06BA" w:rsidP="006370D8">
      <w:pPr>
        <w:spacing w:before="100" w:beforeAutospacing="1" w:after="100" w:afterAutospacing="1" w:line="240" w:lineRule="auto"/>
        <w:jc w:val="both"/>
        <w:rPr>
          <w:rFonts w:asciiTheme="majorHAnsi" w:eastAsia="Times New Roman" w:hAnsiTheme="majorHAnsi" w:cs="Times New Roman"/>
        </w:rPr>
      </w:pPr>
      <w:r w:rsidRPr="001423E7">
        <w:rPr>
          <w:rFonts w:asciiTheme="majorHAnsi" w:eastAsia="Times New Roman" w:hAnsiTheme="majorHAnsi" w:cs="Times New Roman"/>
        </w:rPr>
        <w:t>Everett, Sophia (2003):  The Policy Cycle: Democratic Process or Rational Paradigm Revisited, Australian Journal of Public Administration, 62(2), p. 65-70.</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Geerlings, Harry/ Stead, Dominic (2003): The integration of land use planning, transport and environment in European policy and research, Transport Policy, vol. 10, no. 3, pp. 187-196. Online available: </w:t>
      </w:r>
      <w:hyperlink r:id="rId40" w:history="1">
        <w:r w:rsidRPr="00DB3E92">
          <w:rPr>
            <w:rStyle w:val="Hyperlink"/>
            <w:rFonts w:asciiTheme="majorHAnsi" w:hAnsiTheme="majorHAnsi" w:cs="Arial"/>
          </w:rPr>
          <w:t>http://www.ejtir.tudelft.nl/issues/2002_03-04/pdf/2002_03-04_04.pdf</w:t>
        </w:r>
      </w:hyperlink>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Habermas, Jürgen (1984): </w:t>
      </w:r>
      <w:r w:rsidRPr="001423E7">
        <w:rPr>
          <w:rFonts w:asciiTheme="majorHAnsi" w:hAnsiTheme="majorHAnsi" w:cs="Times"/>
        </w:rPr>
        <w:t>The Theory of Communicative Action. Reason and the Rationalization of Society</w:t>
      </w:r>
      <w:r w:rsidRPr="001423E7">
        <w:rPr>
          <w:rFonts w:asciiTheme="majorHAnsi" w:hAnsiTheme="majorHAnsi" w:cs="Arial"/>
        </w:rPr>
        <w:t xml:space="preserve">. Volume 1, Beacon Press, Boston.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Hajer, Maarten/Kesselring, Sven (1999): Democracy in the risk society? Learning from the new politics of mobility in Munich, Environmental Politics, vol. 8, no. 3, p. 1-23. Online available: </w:t>
      </w:r>
      <w:hyperlink r:id="rId41" w:history="1">
        <w:r w:rsidRPr="00DB3E92">
          <w:rPr>
            <w:rStyle w:val="Hyperlink"/>
            <w:rFonts w:asciiTheme="majorHAnsi" w:hAnsiTheme="majorHAnsi" w:cs="Arial"/>
          </w:rPr>
          <w:t>http://www.maartenhajer.nl/upload/democracy%20in%20the%20risk%20society.pdf</w:t>
        </w:r>
      </w:hyperlink>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Hofferbert, Richard (1974): The Study of Public Policy. Indiapolis. </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Hofferbert, Richard (1986): Policy Evaluation, Democratic Theory and the Division of Scholarly Labor. Policy Studies Review 5, p. 511- 519. </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Institute for Government (2011): Policy making in the real world. Oxford.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James, O. and Lodge, M. (2003): The limitations of policy transfer and lesson drawing for public policy research’, Political Studies Review 1(2), p. 179–93. </w:t>
      </w:r>
    </w:p>
    <w:p w:rsidR="008A06BA" w:rsidRPr="001423E7"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Jenkins-Smith, Hank (1988): Analytical Debates and Policy Learning. Policy Sciences 21, p. 169- 212. </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Kingdon, John (1984): Agendas, Alternatives and Public Policies. Boston.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Kingdon, John (1995): Agendas, Alternatives and Public Policies, 2nd ed. New York: Harper Collins. </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lastRenderedPageBreak/>
        <w:t xml:space="preserve">Lasswell, Harold (1951): The Policy Science Orientation. In Daniel Lerner/Harold Lasswell: The Policy Sciences. Stanford.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Lieberman, Robert (2002): Ideas, Institutions and Political Order. American Political Science Review 90 (4), p. 691–712. </w:t>
      </w:r>
    </w:p>
    <w:p w:rsidR="008A06BA" w:rsidRDefault="008A06BA" w:rsidP="006370D8">
      <w:pPr>
        <w:spacing w:before="100" w:beforeAutospacing="1" w:after="100" w:afterAutospacing="1" w:line="240" w:lineRule="auto"/>
        <w:jc w:val="both"/>
        <w:rPr>
          <w:rFonts w:asciiTheme="majorHAnsi" w:eastAsia="Times New Roman" w:hAnsiTheme="majorHAnsi" w:cs="Times New Roman"/>
        </w:rPr>
      </w:pPr>
      <w:r w:rsidRPr="001423E7">
        <w:rPr>
          <w:rFonts w:asciiTheme="majorHAnsi" w:eastAsia="Times New Roman" w:hAnsiTheme="majorHAnsi" w:cs="Times New Roman"/>
        </w:rPr>
        <w:t xml:space="preserve">Lowi, Theodore (1964): American Business, Public Policy, Case Studies and Political Theory. World Politics 16, p. 677- 715. </w:t>
      </w:r>
    </w:p>
    <w:p w:rsidR="008A06BA" w:rsidRDefault="008A06BA" w:rsidP="006370D8">
      <w:pPr>
        <w:spacing w:before="100" w:beforeAutospacing="1" w:after="100" w:afterAutospacing="1" w:line="240" w:lineRule="auto"/>
        <w:jc w:val="both"/>
        <w:rPr>
          <w:rFonts w:asciiTheme="majorHAnsi" w:eastAsia="Times New Roman" w:hAnsiTheme="majorHAnsi" w:cs="Times New Roman"/>
        </w:rPr>
      </w:pPr>
      <w:r w:rsidRPr="001423E7">
        <w:rPr>
          <w:rFonts w:asciiTheme="majorHAnsi" w:eastAsia="Times New Roman" w:hAnsiTheme="majorHAnsi" w:cs="Times New Roman"/>
        </w:rPr>
        <w:t xml:space="preserve">Lowi, Theodore (1972): Four Systems of Policy, Politics and Choice. Public Administration Review 32, p. 298-310. </w:t>
      </w:r>
    </w:p>
    <w:p w:rsidR="008A06BA" w:rsidRPr="001423E7"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Mamudu, Hadii/ Cairney, Paul/ Studlar, Donley (2015): Global Public Policy: Does the New Venue for Transnational Tobacco Control Challenge the Old Way of Doing Things? Public Administration.</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Marsden, G/Trapenberg Frick, K/May, A/Deakin, E (2010): The importance and difficulties of policy learning across cities, paper presented to the 12th World Conference on Transport Research, Lisbon, Portugal. </w:t>
      </w:r>
    </w:p>
    <w:p w:rsidR="008A06BA" w:rsidRDefault="008A06BA" w:rsidP="006370D8">
      <w:pPr>
        <w:widowControl w:val="0"/>
        <w:autoSpaceDE w:val="0"/>
        <w:autoSpaceDN w:val="0"/>
        <w:adjustRightInd w:val="0"/>
        <w:spacing w:before="100" w:beforeAutospacing="1" w:after="100" w:afterAutospacing="1" w:line="240" w:lineRule="auto"/>
        <w:rPr>
          <w:rFonts w:ascii="MS Gothic" w:eastAsia="MS Gothic" w:hAnsi="MS Gothic" w:cs="MS Gothic"/>
        </w:rPr>
      </w:pPr>
      <w:r w:rsidRPr="001423E7">
        <w:rPr>
          <w:rFonts w:asciiTheme="majorHAnsi" w:hAnsiTheme="majorHAnsi" w:cs="Times"/>
        </w:rPr>
        <w:t xml:space="preserve">McBeth, M./ Jones, M/ Shanahan, E (2014): The Narrative Policy Framework. In </w:t>
      </w:r>
      <w:r w:rsidRPr="001423E7">
        <w:rPr>
          <w:rFonts w:asciiTheme="majorHAnsi" w:hAnsiTheme="majorHAnsi" w:cs="Times"/>
          <w:iCs/>
        </w:rPr>
        <w:t>Theories of the Policy Process</w:t>
      </w:r>
      <w:r w:rsidRPr="001423E7">
        <w:rPr>
          <w:rFonts w:asciiTheme="majorHAnsi" w:hAnsiTheme="majorHAnsi" w:cs="Times"/>
        </w:rPr>
        <w:t>, edited by Paul A. Sabatier and Christopher M. Weible. 3rd ed. Boulder, CO: Westview Press.</w:t>
      </w:r>
      <w:r w:rsidRPr="001423E7">
        <w:rPr>
          <w:rFonts w:ascii="MS Gothic" w:eastAsia="MS Gothic" w:hAnsi="MS Gothic" w:cs="MS Gothic" w:hint="eastAsia"/>
        </w:rPr>
        <w:t> </w:t>
      </w:r>
    </w:p>
    <w:p w:rsidR="008A06BA" w:rsidRPr="001423E7" w:rsidRDefault="008A06BA" w:rsidP="006370D8">
      <w:pPr>
        <w:widowControl w:val="0"/>
        <w:autoSpaceDE w:val="0"/>
        <w:autoSpaceDN w:val="0"/>
        <w:adjustRightInd w:val="0"/>
        <w:spacing w:before="100" w:beforeAutospacing="1" w:after="100" w:afterAutospacing="1" w:line="240" w:lineRule="auto"/>
        <w:rPr>
          <w:rFonts w:asciiTheme="majorHAnsi" w:hAnsiTheme="majorHAnsi" w:cs="Times"/>
        </w:rPr>
      </w:pPr>
      <w:r w:rsidRPr="001423E7">
        <w:rPr>
          <w:rFonts w:asciiTheme="majorHAnsi" w:hAnsiTheme="majorHAnsi" w:cs="Times"/>
        </w:rPr>
        <w:t xml:space="preserve">McLaughlin, Susan/Sabatier, Paul (1987): Elite Beliefs and Policy Change: Environmental Politics at Lake Tahoe, 1970-84. Paper Presented at the Meetings at the American Political Science Association. Chicago. </w:t>
      </w:r>
    </w:p>
    <w:p w:rsidR="008A06BA" w:rsidRDefault="008A06BA" w:rsidP="006370D8">
      <w:pPr>
        <w:widowControl w:val="0"/>
        <w:autoSpaceDE w:val="0"/>
        <w:autoSpaceDN w:val="0"/>
        <w:adjustRightInd w:val="0"/>
        <w:spacing w:before="100" w:beforeAutospacing="1" w:after="100" w:afterAutospacing="1" w:line="240" w:lineRule="auto"/>
        <w:rPr>
          <w:rFonts w:ascii="MS Gothic" w:eastAsia="MS Gothic" w:hAnsi="MS Gothic" w:cs="MS Gothic"/>
        </w:rPr>
      </w:pPr>
      <w:r w:rsidRPr="001423E7">
        <w:rPr>
          <w:rFonts w:asciiTheme="majorHAnsi" w:hAnsiTheme="majorHAnsi" w:cs="Times"/>
        </w:rPr>
        <w:t xml:space="preserve">Mettler, S./ SoRelle, M (2014): Policy Feedback Theory. In </w:t>
      </w:r>
      <w:r w:rsidRPr="001423E7">
        <w:rPr>
          <w:rFonts w:asciiTheme="majorHAnsi" w:hAnsiTheme="majorHAnsi" w:cs="Times"/>
          <w:iCs/>
        </w:rPr>
        <w:t>Theories of the Policy Process</w:t>
      </w:r>
      <w:r w:rsidRPr="001423E7">
        <w:rPr>
          <w:rFonts w:asciiTheme="majorHAnsi" w:hAnsiTheme="majorHAnsi" w:cs="Times"/>
        </w:rPr>
        <w:t>, edited by Paul A. Sabatier and Christopher M. Weible, 3rd ed. Boulder, CO: Westview Press.</w:t>
      </w:r>
      <w:r w:rsidRPr="001423E7">
        <w:rPr>
          <w:rFonts w:ascii="MS Gothic" w:eastAsia="MS Gothic" w:hAnsi="MS Gothic" w:cs="MS Gothic" w:hint="eastAsia"/>
        </w:rPr>
        <w:t>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Page, E. (2000). ‘Future governance and the literature on policy transfer and lesson drawing’. ESRC Future Governance Workshop, 28 January, London. </w:t>
      </w:r>
    </w:p>
    <w:p w:rsidR="008A06BA" w:rsidRDefault="008A06BA" w:rsidP="006370D8">
      <w:pPr>
        <w:widowControl w:val="0"/>
        <w:autoSpaceDE w:val="0"/>
        <w:autoSpaceDN w:val="0"/>
        <w:adjustRightInd w:val="0"/>
        <w:spacing w:before="100" w:beforeAutospacing="1" w:after="100" w:afterAutospacing="1" w:line="240" w:lineRule="auto"/>
        <w:rPr>
          <w:rFonts w:asciiTheme="majorHAnsi" w:hAnsiTheme="majorHAnsi" w:cs="Times"/>
        </w:rPr>
      </w:pPr>
      <w:r w:rsidRPr="001423E7">
        <w:rPr>
          <w:rFonts w:asciiTheme="majorHAnsi" w:hAnsiTheme="majorHAnsi" w:cs="Times"/>
        </w:rPr>
        <w:t xml:space="preserve">Pierson, P (2000): Increasing Returns, Path Dependence, and the Study of Politics. </w:t>
      </w:r>
      <w:r w:rsidRPr="001423E7">
        <w:rPr>
          <w:rFonts w:asciiTheme="majorHAnsi" w:hAnsiTheme="majorHAnsi" w:cs="Times"/>
          <w:iCs/>
        </w:rPr>
        <w:t xml:space="preserve">American Political Science Review </w:t>
      </w:r>
      <w:r w:rsidRPr="001423E7">
        <w:rPr>
          <w:rFonts w:asciiTheme="majorHAnsi" w:hAnsiTheme="majorHAnsi" w:cs="Times"/>
        </w:rPr>
        <w:t xml:space="preserve">94, no. 2, p. 251–267. </w:t>
      </w:r>
    </w:p>
    <w:p w:rsidR="008A06BA" w:rsidRDefault="008A06BA" w:rsidP="006370D8">
      <w:pPr>
        <w:widowControl w:val="0"/>
        <w:autoSpaceDE w:val="0"/>
        <w:autoSpaceDN w:val="0"/>
        <w:adjustRightInd w:val="0"/>
        <w:spacing w:before="100" w:beforeAutospacing="1" w:after="100" w:afterAutospacing="1" w:line="240" w:lineRule="auto"/>
        <w:jc w:val="both"/>
        <w:rPr>
          <w:rFonts w:ascii="MS Gothic" w:eastAsia="MS Gothic" w:hAnsi="MS Gothic" w:cs="MS Gothic"/>
        </w:rPr>
      </w:pPr>
      <w:r w:rsidRPr="001423E7">
        <w:rPr>
          <w:rFonts w:asciiTheme="majorHAnsi" w:hAnsiTheme="majorHAnsi" w:cs="Times"/>
        </w:rPr>
        <w:t xml:space="preserve">Richards, David/Smith, Martin (2006): Central Control and Policy Implementation in the UK. </w:t>
      </w:r>
      <w:r w:rsidRPr="001423E7">
        <w:rPr>
          <w:rFonts w:asciiTheme="majorHAnsi" w:hAnsiTheme="majorHAnsi" w:cs="Times"/>
          <w:iCs/>
        </w:rPr>
        <w:t xml:space="preserve">Journal of Comparative Policy Analysis </w:t>
      </w:r>
      <w:r w:rsidRPr="001423E7">
        <w:rPr>
          <w:rFonts w:asciiTheme="majorHAnsi" w:hAnsiTheme="majorHAnsi" w:cs="Times"/>
        </w:rPr>
        <w:t>8(4), p. 325–45.</w:t>
      </w:r>
      <w:r w:rsidRPr="001423E7">
        <w:rPr>
          <w:rFonts w:ascii="MS Gothic" w:eastAsia="MS Gothic" w:hAnsi="MS Gothic" w:cs="MS Gothic" w:hint="eastAsia"/>
        </w:rPr>
        <w:t>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Rose, R. (1993): Lesson-Drawing in Public Policy, Chatham, NJ: Chatham House. </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Sabatier, Paul (1986): Top-Down and Bottom-Up Models of Policy Implementation: A Critical Analysis and Suggested Synthesis. Journal of Public Policy 6, p. 21- 48. </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Sabatier, Paul (1988): An Advocacy Coalition Framework of Policy Change and the Ro</w:t>
      </w:r>
      <w:r>
        <w:rPr>
          <w:rFonts w:asciiTheme="majorHAnsi" w:hAnsiTheme="majorHAnsi" w:cs="Arial"/>
        </w:rPr>
        <w:t xml:space="preserve">le of Policy-Oriented Learning </w:t>
      </w:r>
      <w:r w:rsidRPr="001423E7">
        <w:rPr>
          <w:rFonts w:asciiTheme="majorHAnsi" w:hAnsiTheme="majorHAnsi" w:cs="Arial"/>
        </w:rPr>
        <w:t xml:space="preserve">Therein. Policy Sciences 21, p. 129- 168. </w:t>
      </w:r>
    </w:p>
    <w:p w:rsidR="008A06BA" w:rsidRDefault="008A06BA" w:rsidP="006370D8">
      <w:pPr>
        <w:widowControl w:val="0"/>
        <w:autoSpaceDE w:val="0"/>
        <w:autoSpaceDN w:val="0"/>
        <w:adjustRightInd w:val="0"/>
        <w:spacing w:before="100" w:beforeAutospacing="1" w:after="100" w:afterAutospacing="1" w:line="240" w:lineRule="auto"/>
        <w:jc w:val="both"/>
        <w:rPr>
          <w:rFonts w:ascii="MS Gothic" w:eastAsia="MS Gothic" w:hAnsi="MS Gothic" w:cs="MS Gothic"/>
        </w:rPr>
      </w:pPr>
      <w:r w:rsidRPr="001423E7">
        <w:rPr>
          <w:rFonts w:asciiTheme="majorHAnsi" w:hAnsiTheme="majorHAnsi" w:cs="Arial"/>
        </w:rPr>
        <w:t xml:space="preserve">Sabatier, Paul/Jenkins-Smith, Hank (1993): </w:t>
      </w:r>
      <w:r w:rsidRPr="001423E7">
        <w:rPr>
          <w:rFonts w:asciiTheme="majorHAnsi" w:hAnsiTheme="majorHAnsi" w:cs="Times"/>
        </w:rPr>
        <w:t>Policy change and learning: An advocacy coalition approach</w:t>
      </w:r>
      <w:r w:rsidRPr="001423E7">
        <w:rPr>
          <w:rFonts w:asciiTheme="majorHAnsi" w:hAnsiTheme="majorHAnsi" w:cs="Arial"/>
        </w:rPr>
        <w:t>, Westview Press.</w:t>
      </w:r>
      <w:r w:rsidRPr="001423E7">
        <w:rPr>
          <w:rFonts w:ascii="MS Gothic" w:eastAsia="MS Gothic" w:hAnsi="MS Gothic" w:cs="MS Gothic" w:hint="eastAsia"/>
        </w:rPr>
        <w:t> </w:t>
      </w:r>
    </w:p>
    <w:p w:rsidR="008A06BA" w:rsidRPr="001423E7"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lastRenderedPageBreak/>
        <w:t xml:space="preserve">Tosun, Jale (2013): Environmental Policy Change in Emerging Market Democracies: Central and Eastern Europe and Latin America compared. Toronto. </w:t>
      </w:r>
    </w:p>
    <w:p w:rsidR="008A06BA"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 xml:space="preserve">Shaxson, Louise (2008): Who’s sitting on Dali’s sofa. Evidence-based policy-making: A PMPA/national school of government practitioner exchange report. Public Management and Policy Association. London.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Stone, D. (1999): Learning lessons and transferring policy across time, space and disciplines, Politics 19(1), p. 51–9.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Studlar, D. (2004): Tobacco control policy in a shrinking world: how much policy learning?, in E. Vigoda-Gadot and D. Levi-Faur (eds), International Public Policy and Management, New York: Marcel Dekker. </w:t>
      </w:r>
    </w:p>
    <w:p w:rsidR="008A06BA"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Studlar, D. (2007a): What explains policy change in tobacco control policy in advanced industrial democracies? Paper to PSA Conference, April, Bath; http://www.</w:t>
      </w:r>
      <w:r>
        <w:rPr>
          <w:rFonts w:asciiTheme="majorHAnsi" w:hAnsiTheme="majorHAnsi" w:cs="Times"/>
        </w:rPr>
        <w:t>psa.ac. uk/2007/pps/Studlar.pdf</w:t>
      </w:r>
    </w:p>
    <w:p w:rsidR="008A06BA" w:rsidRPr="001423E7" w:rsidRDefault="008A06BA" w:rsidP="006370D8">
      <w:pPr>
        <w:widowControl w:val="0"/>
        <w:autoSpaceDE w:val="0"/>
        <w:autoSpaceDN w:val="0"/>
        <w:adjustRightInd w:val="0"/>
        <w:spacing w:before="100" w:beforeAutospacing="1" w:after="100" w:afterAutospacing="1" w:line="240" w:lineRule="auto"/>
        <w:jc w:val="both"/>
        <w:rPr>
          <w:rFonts w:asciiTheme="majorHAnsi" w:hAnsiTheme="majorHAnsi" w:cs="Times"/>
        </w:rPr>
      </w:pPr>
      <w:r w:rsidRPr="001423E7">
        <w:rPr>
          <w:rFonts w:asciiTheme="majorHAnsi" w:hAnsiTheme="majorHAnsi" w:cs="Times"/>
        </w:rPr>
        <w:t xml:space="preserve">Studlar, D. (2007b): Ideas, institutions and diffusion: what explains tobacco control policy in Australia, Canada and New Zealand?, Commonwealth &amp; Comparative Politics 45(2), p. 164–84. </w:t>
      </w:r>
    </w:p>
    <w:p w:rsidR="008A06BA" w:rsidRPr="001423E7" w:rsidRDefault="008A06BA" w:rsidP="006370D8">
      <w:pPr>
        <w:spacing w:before="100" w:beforeAutospacing="1" w:after="100" w:afterAutospacing="1" w:line="240" w:lineRule="auto"/>
        <w:jc w:val="both"/>
        <w:rPr>
          <w:rFonts w:asciiTheme="majorHAnsi" w:hAnsiTheme="majorHAnsi" w:cs="Arial"/>
        </w:rPr>
      </w:pPr>
      <w:r w:rsidRPr="001423E7">
        <w:rPr>
          <w:rFonts w:asciiTheme="majorHAnsi" w:hAnsiTheme="majorHAnsi" w:cs="Arial"/>
        </w:rPr>
        <w:t>Wyatt, Andrew (2015): Policy cycle models. Are we throwing the baby out with the bath water? In: Gemma Carey/Kathy Landvogt/ Jo Barraket: creating and Implementation Public Policy: Cross-sectoral Debates.</w:t>
      </w:r>
    </w:p>
    <w:p w:rsidR="00EE5D97" w:rsidRPr="00EE5D97" w:rsidRDefault="00EE5D97" w:rsidP="00EE5D97">
      <w:pPr>
        <w:rPr>
          <w:b/>
          <w:bCs/>
          <w:sz w:val="32"/>
          <w:szCs w:val="28"/>
        </w:rPr>
      </w:pPr>
    </w:p>
    <w:sectPr w:rsidR="00EE5D97" w:rsidRPr="00EE5D97" w:rsidSect="00EB5CA9">
      <w:footerReference w:type="default" r:id="rId4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102" w:rsidRDefault="00634102" w:rsidP="002B3DE6">
      <w:pPr>
        <w:spacing w:after="0" w:line="240" w:lineRule="auto"/>
      </w:pPr>
      <w:r>
        <w:separator/>
      </w:r>
    </w:p>
  </w:endnote>
  <w:endnote w:type="continuationSeparator" w:id="0">
    <w:p w:rsidR="00634102" w:rsidRDefault="00634102" w:rsidP="002B3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102" w:rsidRDefault="00634102">
    <w:pPr>
      <w:pStyle w:val="Footer"/>
      <w:jc w:val="right"/>
    </w:pPr>
    <w:r>
      <w:fldChar w:fldCharType="begin"/>
    </w:r>
    <w:r>
      <w:instrText>PAGE   \* MERGEFORMAT</w:instrText>
    </w:r>
    <w:r>
      <w:fldChar w:fldCharType="separate"/>
    </w:r>
    <w:r w:rsidR="00777983">
      <w:rPr>
        <w:noProof/>
      </w:rPr>
      <w:t>3</w:t>
    </w:r>
    <w:r>
      <w:rPr>
        <w:noProof/>
      </w:rPr>
      <w:fldChar w:fldCharType="end"/>
    </w:r>
  </w:p>
  <w:p w:rsidR="00634102" w:rsidRDefault="00634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102" w:rsidRDefault="00634102" w:rsidP="002B3DE6">
      <w:pPr>
        <w:spacing w:after="0" w:line="240" w:lineRule="auto"/>
      </w:pPr>
      <w:r>
        <w:separator/>
      </w:r>
    </w:p>
  </w:footnote>
  <w:footnote w:type="continuationSeparator" w:id="0">
    <w:p w:rsidR="00634102" w:rsidRDefault="00634102" w:rsidP="002B3DE6">
      <w:pPr>
        <w:spacing w:after="0" w:line="240" w:lineRule="auto"/>
      </w:pPr>
      <w:r>
        <w:continuationSeparator/>
      </w:r>
    </w:p>
  </w:footnote>
  <w:footnote w:id="1">
    <w:p w:rsidR="00634102" w:rsidRPr="00843A60" w:rsidRDefault="00634102">
      <w:pPr>
        <w:pStyle w:val="FootnoteText"/>
      </w:pPr>
      <w:r>
        <w:rPr>
          <w:rStyle w:val="FootnoteReference"/>
        </w:rPr>
        <w:footnoteRef/>
      </w:r>
      <w:r>
        <w:t xml:space="preserve"> </w:t>
      </w:r>
      <w:r w:rsidRPr="00045CCD">
        <w:t>http://nudges.org/</w:t>
      </w:r>
    </w:p>
  </w:footnote>
  <w:footnote w:id="2">
    <w:p w:rsidR="00634102" w:rsidRPr="00986982" w:rsidRDefault="00634102" w:rsidP="00986982">
      <w:pPr>
        <w:pStyle w:val="FootnoteText"/>
        <w:rPr>
          <w:b/>
          <w:bCs/>
        </w:rPr>
      </w:pPr>
      <w:r>
        <w:rPr>
          <w:rStyle w:val="FootnoteReference"/>
        </w:rPr>
        <w:footnoteRef/>
      </w:r>
      <w:r>
        <w:t xml:space="preserve">  </w:t>
      </w:r>
      <w:r w:rsidRPr="00986982">
        <w:t xml:space="preserve">Sunstein, 2011: </w:t>
      </w:r>
      <w:r w:rsidRPr="00986982">
        <w:rPr>
          <w:bCs/>
          <w:i/>
        </w:rPr>
        <w:t>Simpler: The Future of Government</w:t>
      </w:r>
    </w:p>
    <w:p w:rsidR="00634102" w:rsidRDefault="00634102">
      <w:pPr>
        <w:pStyle w:val="FootnoteText"/>
      </w:pPr>
    </w:p>
  </w:footnote>
  <w:footnote w:id="3">
    <w:p w:rsidR="00634102" w:rsidRPr="00843A60" w:rsidRDefault="00634102">
      <w:pPr>
        <w:pStyle w:val="FootnoteText"/>
      </w:pPr>
      <w:r>
        <w:rPr>
          <w:rStyle w:val="FootnoteReference"/>
        </w:rPr>
        <w:footnoteRef/>
      </w:r>
      <w:r>
        <w:t xml:space="preserve"> </w:t>
      </w:r>
      <w:r w:rsidRPr="00240D74">
        <w:t>Meadows 2012 http://donellameadows.org/archives/leverage-points-places-to-intervene-in-a-system/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4D9"/>
    <w:multiLevelType w:val="hybridMultilevel"/>
    <w:tmpl w:val="519E9AEE"/>
    <w:lvl w:ilvl="0" w:tplc="8CB6888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E65B6E"/>
    <w:multiLevelType w:val="hybridMultilevel"/>
    <w:tmpl w:val="C0B44234"/>
    <w:lvl w:ilvl="0" w:tplc="0809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752AD3"/>
    <w:multiLevelType w:val="hybridMultilevel"/>
    <w:tmpl w:val="5A609298"/>
    <w:lvl w:ilvl="0" w:tplc="96E8EA36">
      <w:start w:val="1"/>
      <w:numFmt w:val="bullet"/>
      <w:lvlText w:val=""/>
      <w:lvlJc w:val="left"/>
      <w:pPr>
        <w:ind w:left="720" w:hanging="360"/>
      </w:pPr>
      <w:rPr>
        <w:rFonts w:ascii="Wingdings" w:hAnsi="Wingdings" w:hint="default"/>
        <w:color w:val="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AF3B43"/>
    <w:multiLevelType w:val="hybridMultilevel"/>
    <w:tmpl w:val="69BE0552"/>
    <w:lvl w:ilvl="0" w:tplc="8CB6888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7E3AC1"/>
    <w:multiLevelType w:val="hybridMultilevel"/>
    <w:tmpl w:val="9D20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866FD"/>
    <w:multiLevelType w:val="hybridMultilevel"/>
    <w:tmpl w:val="79E8220A"/>
    <w:lvl w:ilvl="0" w:tplc="417EF922">
      <w:start w:val="1"/>
      <w:numFmt w:val="decimal"/>
      <w:lvlText w:val="%1."/>
      <w:lvlJc w:val="left"/>
      <w:pPr>
        <w:tabs>
          <w:tab w:val="num" w:pos="720"/>
        </w:tabs>
        <w:ind w:left="720" w:hanging="360"/>
      </w:pPr>
    </w:lvl>
    <w:lvl w:ilvl="1" w:tplc="3D4A90E8" w:tentative="1">
      <w:start w:val="1"/>
      <w:numFmt w:val="decimal"/>
      <w:lvlText w:val="%2."/>
      <w:lvlJc w:val="left"/>
      <w:pPr>
        <w:tabs>
          <w:tab w:val="num" w:pos="1440"/>
        </w:tabs>
        <w:ind w:left="1440" w:hanging="360"/>
      </w:pPr>
    </w:lvl>
    <w:lvl w:ilvl="2" w:tplc="A9244928" w:tentative="1">
      <w:start w:val="1"/>
      <w:numFmt w:val="decimal"/>
      <w:lvlText w:val="%3."/>
      <w:lvlJc w:val="left"/>
      <w:pPr>
        <w:tabs>
          <w:tab w:val="num" w:pos="2160"/>
        </w:tabs>
        <w:ind w:left="2160" w:hanging="360"/>
      </w:pPr>
    </w:lvl>
    <w:lvl w:ilvl="3" w:tplc="1972A842" w:tentative="1">
      <w:start w:val="1"/>
      <w:numFmt w:val="decimal"/>
      <w:lvlText w:val="%4."/>
      <w:lvlJc w:val="left"/>
      <w:pPr>
        <w:tabs>
          <w:tab w:val="num" w:pos="2880"/>
        </w:tabs>
        <w:ind w:left="2880" w:hanging="360"/>
      </w:pPr>
    </w:lvl>
    <w:lvl w:ilvl="4" w:tplc="7020EE7C" w:tentative="1">
      <w:start w:val="1"/>
      <w:numFmt w:val="decimal"/>
      <w:lvlText w:val="%5."/>
      <w:lvlJc w:val="left"/>
      <w:pPr>
        <w:tabs>
          <w:tab w:val="num" w:pos="3600"/>
        </w:tabs>
        <w:ind w:left="3600" w:hanging="360"/>
      </w:pPr>
    </w:lvl>
    <w:lvl w:ilvl="5" w:tplc="D5084E00" w:tentative="1">
      <w:start w:val="1"/>
      <w:numFmt w:val="decimal"/>
      <w:lvlText w:val="%6."/>
      <w:lvlJc w:val="left"/>
      <w:pPr>
        <w:tabs>
          <w:tab w:val="num" w:pos="4320"/>
        </w:tabs>
        <w:ind w:left="4320" w:hanging="360"/>
      </w:pPr>
    </w:lvl>
    <w:lvl w:ilvl="6" w:tplc="AB08F93E" w:tentative="1">
      <w:start w:val="1"/>
      <w:numFmt w:val="decimal"/>
      <w:lvlText w:val="%7."/>
      <w:lvlJc w:val="left"/>
      <w:pPr>
        <w:tabs>
          <w:tab w:val="num" w:pos="5040"/>
        </w:tabs>
        <w:ind w:left="5040" w:hanging="360"/>
      </w:pPr>
    </w:lvl>
    <w:lvl w:ilvl="7" w:tplc="79F659C4" w:tentative="1">
      <w:start w:val="1"/>
      <w:numFmt w:val="decimal"/>
      <w:lvlText w:val="%8."/>
      <w:lvlJc w:val="left"/>
      <w:pPr>
        <w:tabs>
          <w:tab w:val="num" w:pos="5760"/>
        </w:tabs>
        <w:ind w:left="5760" w:hanging="360"/>
      </w:pPr>
    </w:lvl>
    <w:lvl w:ilvl="8" w:tplc="25B605B4" w:tentative="1">
      <w:start w:val="1"/>
      <w:numFmt w:val="decimal"/>
      <w:lvlText w:val="%9."/>
      <w:lvlJc w:val="left"/>
      <w:pPr>
        <w:tabs>
          <w:tab w:val="num" w:pos="6480"/>
        </w:tabs>
        <w:ind w:left="6480" w:hanging="360"/>
      </w:pPr>
    </w:lvl>
  </w:abstractNum>
  <w:abstractNum w:abstractNumId="6" w15:restartNumberingAfterBreak="0">
    <w:nsid w:val="1062330C"/>
    <w:multiLevelType w:val="hybridMultilevel"/>
    <w:tmpl w:val="56AEE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06DA5"/>
    <w:multiLevelType w:val="hybridMultilevel"/>
    <w:tmpl w:val="ECD8CBC4"/>
    <w:lvl w:ilvl="0" w:tplc="BCD6E6CE">
      <w:start w:val="1"/>
      <w:numFmt w:val="bullet"/>
      <w:lvlText w:val="-"/>
      <w:lvlJc w:val="left"/>
      <w:pPr>
        <w:ind w:left="1080" w:hanging="360"/>
      </w:pPr>
      <w:rPr>
        <w:rFonts w:ascii="Calibri" w:eastAsiaTheme="minorHAnsi" w:hAnsi="Calibri" w:cstheme="minorBidi" w:hint="default"/>
        <w:b w:val="0"/>
        <w:sz w:val="22"/>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131C3BE9"/>
    <w:multiLevelType w:val="hybridMultilevel"/>
    <w:tmpl w:val="427AA6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FA2418"/>
    <w:multiLevelType w:val="hybridMultilevel"/>
    <w:tmpl w:val="ADD8BD92"/>
    <w:lvl w:ilvl="0" w:tplc="44B8AD2E">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D60E9B"/>
    <w:multiLevelType w:val="hybridMultilevel"/>
    <w:tmpl w:val="BB24D2FA"/>
    <w:lvl w:ilvl="0" w:tplc="8722A8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5AE60BA"/>
    <w:multiLevelType w:val="hybridMultilevel"/>
    <w:tmpl w:val="0CD0C4C8"/>
    <w:lvl w:ilvl="0" w:tplc="8CB6888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61E4107"/>
    <w:multiLevelType w:val="hybridMultilevel"/>
    <w:tmpl w:val="E7985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7E48A3"/>
    <w:multiLevelType w:val="hybridMultilevel"/>
    <w:tmpl w:val="AD808158"/>
    <w:lvl w:ilvl="0" w:tplc="7C2E5DA6">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4540A6"/>
    <w:multiLevelType w:val="hybridMultilevel"/>
    <w:tmpl w:val="601200D4"/>
    <w:lvl w:ilvl="0" w:tplc="65BC5F82">
      <w:start w:val="1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06447DC"/>
    <w:multiLevelType w:val="hybridMultilevel"/>
    <w:tmpl w:val="40242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8F28B4"/>
    <w:multiLevelType w:val="hybridMultilevel"/>
    <w:tmpl w:val="5B2AB534"/>
    <w:lvl w:ilvl="0" w:tplc="401833D0">
      <w:start w:val="1"/>
      <w:numFmt w:val="bullet"/>
      <w:lvlText w:val=""/>
      <w:lvlJc w:val="left"/>
      <w:pPr>
        <w:ind w:left="720" w:hanging="360"/>
      </w:pPr>
      <w:rPr>
        <w:rFonts w:ascii="Wingdings" w:hAnsi="Wingdings" w:hint="default"/>
        <w:color w:val="1F497D" w:themeColor="text2"/>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2928F6"/>
    <w:multiLevelType w:val="hybridMultilevel"/>
    <w:tmpl w:val="A914D770"/>
    <w:lvl w:ilvl="0" w:tplc="280E24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B3B336F"/>
    <w:multiLevelType w:val="hybridMultilevel"/>
    <w:tmpl w:val="EEACE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CC3678"/>
    <w:multiLevelType w:val="hybridMultilevel"/>
    <w:tmpl w:val="93F47BEA"/>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22091F"/>
    <w:multiLevelType w:val="hybridMultilevel"/>
    <w:tmpl w:val="3F1EC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D751C9"/>
    <w:multiLevelType w:val="hybridMultilevel"/>
    <w:tmpl w:val="8C6CA872"/>
    <w:lvl w:ilvl="0" w:tplc="44B8AD2E">
      <w:start w:val="1"/>
      <w:numFmt w:val="bullet"/>
      <w:lvlText w:val="•"/>
      <w:lvlJc w:val="left"/>
      <w:pPr>
        <w:tabs>
          <w:tab w:val="num" w:pos="1428"/>
        </w:tabs>
        <w:ind w:left="1428" w:hanging="360"/>
      </w:pPr>
      <w:rPr>
        <w:rFonts w:ascii="Arial" w:hAnsi="Aria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2" w15:restartNumberingAfterBreak="0">
    <w:nsid w:val="39C2748E"/>
    <w:multiLevelType w:val="hybridMultilevel"/>
    <w:tmpl w:val="5D1452B0"/>
    <w:lvl w:ilvl="0" w:tplc="96E8EA36">
      <w:start w:val="1"/>
      <w:numFmt w:val="bullet"/>
      <w:lvlText w:val=""/>
      <w:lvlJc w:val="left"/>
      <w:pPr>
        <w:ind w:left="720" w:hanging="360"/>
      </w:pPr>
      <w:rPr>
        <w:rFonts w:ascii="Wingdings" w:hAnsi="Wingdings" w:hint="default"/>
        <w:color w:val="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1178CD"/>
    <w:multiLevelType w:val="hybridMultilevel"/>
    <w:tmpl w:val="5DA870C2"/>
    <w:lvl w:ilvl="0" w:tplc="00809F6C">
      <w:start w:val="1"/>
      <w:numFmt w:val="decimal"/>
      <w:lvlText w:val="%1."/>
      <w:lvlJc w:val="left"/>
      <w:pPr>
        <w:ind w:left="720" w:hanging="360"/>
      </w:pPr>
      <w:rPr>
        <w:rFonts w:hint="default"/>
        <w:color w:val="auto"/>
        <w:sz w:val="3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ED9428C"/>
    <w:multiLevelType w:val="hybridMultilevel"/>
    <w:tmpl w:val="7EE0D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3A5800"/>
    <w:multiLevelType w:val="hybridMultilevel"/>
    <w:tmpl w:val="71649F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24E651C"/>
    <w:multiLevelType w:val="hybridMultilevel"/>
    <w:tmpl w:val="A0322972"/>
    <w:lvl w:ilvl="0" w:tplc="7C2E5D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08252F"/>
    <w:multiLevelType w:val="hybridMultilevel"/>
    <w:tmpl w:val="6502889E"/>
    <w:lvl w:ilvl="0" w:tplc="8CB6888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82165A5"/>
    <w:multiLevelType w:val="hybridMultilevel"/>
    <w:tmpl w:val="A58A22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92C7115"/>
    <w:multiLevelType w:val="hybridMultilevel"/>
    <w:tmpl w:val="DAF6C4EE"/>
    <w:lvl w:ilvl="0" w:tplc="FCF6F1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1336BD"/>
    <w:multiLevelType w:val="hybridMultilevel"/>
    <w:tmpl w:val="7920293E"/>
    <w:lvl w:ilvl="0" w:tplc="04070019">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D241315"/>
    <w:multiLevelType w:val="hybridMultilevel"/>
    <w:tmpl w:val="A58A22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D7003CB"/>
    <w:multiLevelType w:val="hybridMultilevel"/>
    <w:tmpl w:val="5DA870C2"/>
    <w:lvl w:ilvl="0" w:tplc="00809F6C">
      <w:start w:val="1"/>
      <w:numFmt w:val="decimal"/>
      <w:lvlText w:val="%1."/>
      <w:lvlJc w:val="left"/>
      <w:pPr>
        <w:ind w:left="720" w:hanging="360"/>
      </w:pPr>
      <w:rPr>
        <w:rFonts w:hint="default"/>
        <w:color w:val="auto"/>
        <w:sz w:val="3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1BB4A74"/>
    <w:multiLevelType w:val="hybridMultilevel"/>
    <w:tmpl w:val="0B24DB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691A5A"/>
    <w:multiLevelType w:val="hybridMultilevel"/>
    <w:tmpl w:val="5DA870C2"/>
    <w:lvl w:ilvl="0" w:tplc="00809F6C">
      <w:start w:val="1"/>
      <w:numFmt w:val="decimal"/>
      <w:lvlText w:val="%1."/>
      <w:lvlJc w:val="left"/>
      <w:pPr>
        <w:ind w:left="720" w:hanging="360"/>
      </w:pPr>
      <w:rPr>
        <w:rFonts w:hint="default"/>
        <w:color w:val="auto"/>
        <w:sz w:val="3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B6B6367"/>
    <w:multiLevelType w:val="hybridMultilevel"/>
    <w:tmpl w:val="587031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B7B56AB"/>
    <w:multiLevelType w:val="hybridMultilevel"/>
    <w:tmpl w:val="56741F82"/>
    <w:lvl w:ilvl="0" w:tplc="44B8AD2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085F1A"/>
    <w:multiLevelType w:val="hybridMultilevel"/>
    <w:tmpl w:val="877631D2"/>
    <w:lvl w:ilvl="0" w:tplc="8CB6888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FFF5CB0"/>
    <w:multiLevelType w:val="hybridMultilevel"/>
    <w:tmpl w:val="BE545254"/>
    <w:lvl w:ilvl="0" w:tplc="44B8AD2E">
      <w:start w:val="1"/>
      <w:numFmt w:val="bullet"/>
      <w:lvlText w:val="•"/>
      <w:lvlJc w:val="left"/>
      <w:pPr>
        <w:tabs>
          <w:tab w:val="num" w:pos="720"/>
        </w:tabs>
        <w:ind w:left="720" w:hanging="360"/>
      </w:pPr>
      <w:rPr>
        <w:rFonts w:ascii="Arial" w:hAnsi="Arial" w:hint="default"/>
      </w:rPr>
    </w:lvl>
    <w:lvl w:ilvl="1" w:tplc="73621232" w:tentative="1">
      <w:start w:val="1"/>
      <w:numFmt w:val="bullet"/>
      <w:lvlText w:val="•"/>
      <w:lvlJc w:val="left"/>
      <w:pPr>
        <w:tabs>
          <w:tab w:val="num" w:pos="1440"/>
        </w:tabs>
        <w:ind w:left="1440" w:hanging="360"/>
      </w:pPr>
      <w:rPr>
        <w:rFonts w:ascii="Arial" w:hAnsi="Arial" w:hint="default"/>
      </w:rPr>
    </w:lvl>
    <w:lvl w:ilvl="2" w:tplc="68A03BB8" w:tentative="1">
      <w:start w:val="1"/>
      <w:numFmt w:val="bullet"/>
      <w:lvlText w:val="•"/>
      <w:lvlJc w:val="left"/>
      <w:pPr>
        <w:tabs>
          <w:tab w:val="num" w:pos="2160"/>
        </w:tabs>
        <w:ind w:left="2160" w:hanging="360"/>
      </w:pPr>
      <w:rPr>
        <w:rFonts w:ascii="Arial" w:hAnsi="Arial" w:hint="default"/>
      </w:rPr>
    </w:lvl>
    <w:lvl w:ilvl="3" w:tplc="5E242176" w:tentative="1">
      <w:start w:val="1"/>
      <w:numFmt w:val="bullet"/>
      <w:lvlText w:val="•"/>
      <w:lvlJc w:val="left"/>
      <w:pPr>
        <w:tabs>
          <w:tab w:val="num" w:pos="2880"/>
        </w:tabs>
        <w:ind w:left="2880" w:hanging="360"/>
      </w:pPr>
      <w:rPr>
        <w:rFonts w:ascii="Arial" w:hAnsi="Arial" w:hint="default"/>
      </w:rPr>
    </w:lvl>
    <w:lvl w:ilvl="4" w:tplc="0C9C21C0" w:tentative="1">
      <w:start w:val="1"/>
      <w:numFmt w:val="bullet"/>
      <w:lvlText w:val="•"/>
      <w:lvlJc w:val="left"/>
      <w:pPr>
        <w:tabs>
          <w:tab w:val="num" w:pos="3600"/>
        </w:tabs>
        <w:ind w:left="3600" w:hanging="360"/>
      </w:pPr>
      <w:rPr>
        <w:rFonts w:ascii="Arial" w:hAnsi="Arial" w:hint="default"/>
      </w:rPr>
    </w:lvl>
    <w:lvl w:ilvl="5" w:tplc="11AE9E28" w:tentative="1">
      <w:start w:val="1"/>
      <w:numFmt w:val="bullet"/>
      <w:lvlText w:val="•"/>
      <w:lvlJc w:val="left"/>
      <w:pPr>
        <w:tabs>
          <w:tab w:val="num" w:pos="4320"/>
        </w:tabs>
        <w:ind w:left="4320" w:hanging="360"/>
      </w:pPr>
      <w:rPr>
        <w:rFonts w:ascii="Arial" w:hAnsi="Arial" w:hint="default"/>
      </w:rPr>
    </w:lvl>
    <w:lvl w:ilvl="6" w:tplc="0DF81E5A" w:tentative="1">
      <w:start w:val="1"/>
      <w:numFmt w:val="bullet"/>
      <w:lvlText w:val="•"/>
      <w:lvlJc w:val="left"/>
      <w:pPr>
        <w:tabs>
          <w:tab w:val="num" w:pos="5040"/>
        </w:tabs>
        <w:ind w:left="5040" w:hanging="360"/>
      </w:pPr>
      <w:rPr>
        <w:rFonts w:ascii="Arial" w:hAnsi="Arial" w:hint="default"/>
      </w:rPr>
    </w:lvl>
    <w:lvl w:ilvl="7" w:tplc="B5CA96E8" w:tentative="1">
      <w:start w:val="1"/>
      <w:numFmt w:val="bullet"/>
      <w:lvlText w:val="•"/>
      <w:lvlJc w:val="left"/>
      <w:pPr>
        <w:tabs>
          <w:tab w:val="num" w:pos="5760"/>
        </w:tabs>
        <w:ind w:left="5760" w:hanging="360"/>
      </w:pPr>
      <w:rPr>
        <w:rFonts w:ascii="Arial" w:hAnsi="Arial" w:hint="default"/>
      </w:rPr>
    </w:lvl>
    <w:lvl w:ilvl="8" w:tplc="BE322D2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8D292E"/>
    <w:multiLevelType w:val="hybridMultilevel"/>
    <w:tmpl w:val="19C2A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7D646D"/>
    <w:multiLevelType w:val="hybridMultilevel"/>
    <w:tmpl w:val="064E3E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BBB790D"/>
    <w:multiLevelType w:val="hybridMultilevel"/>
    <w:tmpl w:val="19682B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C40757E"/>
    <w:multiLevelType w:val="hybridMultilevel"/>
    <w:tmpl w:val="3B9416D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DD230F3"/>
    <w:multiLevelType w:val="hybridMultilevel"/>
    <w:tmpl w:val="288A8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8567A9"/>
    <w:multiLevelType w:val="hybridMultilevel"/>
    <w:tmpl w:val="33F4A528"/>
    <w:lvl w:ilvl="0" w:tplc="0809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5"/>
  </w:num>
  <w:num w:numId="3">
    <w:abstractNumId w:val="0"/>
  </w:num>
  <w:num w:numId="4">
    <w:abstractNumId w:val="3"/>
  </w:num>
  <w:num w:numId="5">
    <w:abstractNumId w:val="11"/>
  </w:num>
  <w:num w:numId="6">
    <w:abstractNumId w:val="27"/>
  </w:num>
  <w:num w:numId="7">
    <w:abstractNumId w:val="37"/>
  </w:num>
  <w:num w:numId="8">
    <w:abstractNumId w:val="2"/>
  </w:num>
  <w:num w:numId="9">
    <w:abstractNumId w:val="23"/>
  </w:num>
  <w:num w:numId="10">
    <w:abstractNumId w:val="41"/>
  </w:num>
  <w:num w:numId="11">
    <w:abstractNumId w:val="22"/>
  </w:num>
  <w:num w:numId="12">
    <w:abstractNumId w:val="31"/>
  </w:num>
  <w:num w:numId="13">
    <w:abstractNumId w:val="40"/>
  </w:num>
  <w:num w:numId="14">
    <w:abstractNumId w:val="7"/>
  </w:num>
  <w:num w:numId="15">
    <w:abstractNumId w:val="28"/>
  </w:num>
  <w:num w:numId="16">
    <w:abstractNumId w:val="30"/>
  </w:num>
  <w:num w:numId="17">
    <w:abstractNumId w:val="42"/>
  </w:num>
  <w:num w:numId="18">
    <w:abstractNumId w:val="34"/>
  </w:num>
  <w:num w:numId="19">
    <w:abstractNumId w:val="32"/>
  </w:num>
  <w:num w:numId="20">
    <w:abstractNumId w:val="35"/>
  </w:num>
  <w:num w:numId="21">
    <w:abstractNumId w:val="14"/>
  </w:num>
  <w:num w:numId="22">
    <w:abstractNumId w:val="24"/>
  </w:num>
  <w:num w:numId="23">
    <w:abstractNumId w:val="4"/>
  </w:num>
  <w:num w:numId="24">
    <w:abstractNumId w:val="15"/>
  </w:num>
  <w:num w:numId="25">
    <w:abstractNumId w:val="43"/>
  </w:num>
  <w:num w:numId="26">
    <w:abstractNumId w:val="39"/>
  </w:num>
  <w:num w:numId="27">
    <w:abstractNumId w:val="44"/>
  </w:num>
  <w:num w:numId="28">
    <w:abstractNumId w:val="8"/>
  </w:num>
  <w:num w:numId="29">
    <w:abstractNumId w:val="29"/>
  </w:num>
  <w:num w:numId="30">
    <w:abstractNumId w:val="38"/>
  </w:num>
  <w:num w:numId="31">
    <w:abstractNumId w:val="18"/>
  </w:num>
  <w:num w:numId="32">
    <w:abstractNumId w:val="6"/>
  </w:num>
  <w:num w:numId="33">
    <w:abstractNumId w:val="25"/>
  </w:num>
  <w:num w:numId="34">
    <w:abstractNumId w:val="17"/>
  </w:num>
  <w:num w:numId="35">
    <w:abstractNumId w:val="20"/>
  </w:num>
  <w:num w:numId="36">
    <w:abstractNumId w:val="12"/>
  </w:num>
  <w:num w:numId="37">
    <w:abstractNumId w:val="36"/>
  </w:num>
  <w:num w:numId="38">
    <w:abstractNumId w:val="33"/>
  </w:num>
  <w:num w:numId="39">
    <w:abstractNumId w:val="10"/>
  </w:num>
  <w:num w:numId="40">
    <w:abstractNumId w:val="1"/>
  </w:num>
  <w:num w:numId="41">
    <w:abstractNumId w:val="13"/>
  </w:num>
  <w:num w:numId="42">
    <w:abstractNumId w:val="26"/>
  </w:num>
  <w:num w:numId="43">
    <w:abstractNumId w:val="19"/>
  </w:num>
  <w:num w:numId="44">
    <w:abstractNumId w:val="21"/>
  </w:num>
  <w:num w:numId="45">
    <w:abstractNumId w:val="9"/>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e Tommis">
    <w15:presenceInfo w15:providerId="None" w15:userId="Martine Tomm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F38"/>
    <w:rsid w:val="00010018"/>
    <w:rsid w:val="00017176"/>
    <w:rsid w:val="00024256"/>
    <w:rsid w:val="000277D3"/>
    <w:rsid w:val="000459F3"/>
    <w:rsid w:val="00045CCD"/>
    <w:rsid w:val="0004727B"/>
    <w:rsid w:val="000506D9"/>
    <w:rsid w:val="0006271B"/>
    <w:rsid w:val="00075CA0"/>
    <w:rsid w:val="00087F24"/>
    <w:rsid w:val="00094B9B"/>
    <w:rsid w:val="000A403A"/>
    <w:rsid w:val="000B069C"/>
    <w:rsid w:val="000B39F7"/>
    <w:rsid w:val="000B4C5D"/>
    <w:rsid w:val="000E04FF"/>
    <w:rsid w:val="000E0EE7"/>
    <w:rsid w:val="000E511C"/>
    <w:rsid w:val="000F2A3A"/>
    <w:rsid w:val="000F5D52"/>
    <w:rsid w:val="00111974"/>
    <w:rsid w:val="00130A06"/>
    <w:rsid w:val="001312CE"/>
    <w:rsid w:val="00141AFC"/>
    <w:rsid w:val="0015767B"/>
    <w:rsid w:val="00162CFD"/>
    <w:rsid w:val="0017267D"/>
    <w:rsid w:val="00174C86"/>
    <w:rsid w:val="001822D1"/>
    <w:rsid w:val="00183E2E"/>
    <w:rsid w:val="001942E1"/>
    <w:rsid w:val="001964DA"/>
    <w:rsid w:val="00197B48"/>
    <w:rsid w:val="001B1B03"/>
    <w:rsid w:val="001B4444"/>
    <w:rsid w:val="001C0EDA"/>
    <w:rsid w:val="001C584E"/>
    <w:rsid w:val="001D371A"/>
    <w:rsid w:val="001E0FAC"/>
    <w:rsid w:val="001F3C2C"/>
    <w:rsid w:val="001F5D47"/>
    <w:rsid w:val="002003B0"/>
    <w:rsid w:val="002107B5"/>
    <w:rsid w:val="002122FB"/>
    <w:rsid w:val="002149FA"/>
    <w:rsid w:val="0022010D"/>
    <w:rsid w:val="00222351"/>
    <w:rsid w:val="00234EAC"/>
    <w:rsid w:val="00236745"/>
    <w:rsid w:val="00240D74"/>
    <w:rsid w:val="00247497"/>
    <w:rsid w:val="0025795B"/>
    <w:rsid w:val="00260E37"/>
    <w:rsid w:val="00262E22"/>
    <w:rsid w:val="00264D57"/>
    <w:rsid w:val="00266D70"/>
    <w:rsid w:val="00297C86"/>
    <w:rsid w:val="002A1248"/>
    <w:rsid w:val="002A1BBE"/>
    <w:rsid w:val="002B3DE6"/>
    <w:rsid w:val="002C0E31"/>
    <w:rsid w:val="002D600A"/>
    <w:rsid w:val="002F44C7"/>
    <w:rsid w:val="002F57FB"/>
    <w:rsid w:val="00302369"/>
    <w:rsid w:val="00304881"/>
    <w:rsid w:val="003106D1"/>
    <w:rsid w:val="003201EB"/>
    <w:rsid w:val="00324B0F"/>
    <w:rsid w:val="00331418"/>
    <w:rsid w:val="003360B8"/>
    <w:rsid w:val="00336A7A"/>
    <w:rsid w:val="003379F2"/>
    <w:rsid w:val="00340EA6"/>
    <w:rsid w:val="00347630"/>
    <w:rsid w:val="00352BFE"/>
    <w:rsid w:val="00353DC3"/>
    <w:rsid w:val="0036429C"/>
    <w:rsid w:val="00366938"/>
    <w:rsid w:val="00372390"/>
    <w:rsid w:val="00374039"/>
    <w:rsid w:val="00374C6B"/>
    <w:rsid w:val="00390D9C"/>
    <w:rsid w:val="003966D8"/>
    <w:rsid w:val="003A364B"/>
    <w:rsid w:val="003A5B0B"/>
    <w:rsid w:val="003B4746"/>
    <w:rsid w:val="003D3529"/>
    <w:rsid w:val="003E0EB8"/>
    <w:rsid w:val="003E2C4C"/>
    <w:rsid w:val="003E3DFA"/>
    <w:rsid w:val="003F1579"/>
    <w:rsid w:val="003F3D6E"/>
    <w:rsid w:val="00406175"/>
    <w:rsid w:val="0040786D"/>
    <w:rsid w:val="00417C1D"/>
    <w:rsid w:val="00423D2D"/>
    <w:rsid w:val="0042742D"/>
    <w:rsid w:val="00427BDF"/>
    <w:rsid w:val="00432D59"/>
    <w:rsid w:val="00446813"/>
    <w:rsid w:val="0045139C"/>
    <w:rsid w:val="004521A3"/>
    <w:rsid w:val="00456B2F"/>
    <w:rsid w:val="00475966"/>
    <w:rsid w:val="00485398"/>
    <w:rsid w:val="004857AF"/>
    <w:rsid w:val="00491FEE"/>
    <w:rsid w:val="004A34F3"/>
    <w:rsid w:val="004C56E9"/>
    <w:rsid w:val="004C6AAF"/>
    <w:rsid w:val="004D2785"/>
    <w:rsid w:val="004D7838"/>
    <w:rsid w:val="004E0A3E"/>
    <w:rsid w:val="004F00B4"/>
    <w:rsid w:val="005016A3"/>
    <w:rsid w:val="00503C12"/>
    <w:rsid w:val="00510A3D"/>
    <w:rsid w:val="00513629"/>
    <w:rsid w:val="00531F9F"/>
    <w:rsid w:val="005406CD"/>
    <w:rsid w:val="00543A57"/>
    <w:rsid w:val="00545D09"/>
    <w:rsid w:val="00547CE4"/>
    <w:rsid w:val="00555ED4"/>
    <w:rsid w:val="00556F94"/>
    <w:rsid w:val="00563551"/>
    <w:rsid w:val="00564A87"/>
    <w:rsid w:val="00564C32"/>
    <w:rsid w:val="00567DA7"/>
    <w:rsid w:val="00576D90"/>
    <w:rsid w:val="0058351C"/>
    <w:rsid w:val="00584DC6"/>
    <w:rsid w:val="005902F1"/>
    <w:rsid w:val="005904A6"/>
    <w:rsid w:val="005A4C87"/>
    <w:rsid w:val="005A4E8B"/>
    <w:rsid w:val="005C1EF3"/>
    <w:rsid w:val="005D2EF5"/>
    <w:rsid w:val="005D3FE3"/>
    <w:rsid w:val="005E627F"/>
    <w:rsid w:val="005F0424"/>
    <w:rsid w:val="00602E91"/>
    <w:rsid w:val="00611C91"/>
    <w:rsid w:val="00621687"/>
    <w:rsid w:val="00627A3E"/>
    <w:rsid w:val="0063167E"/>
    <w:rsid w:val="00634102"/>
    <w:rsid w:val="00635C6C"/>
    <w:rsid w:val="00636413"/>
    <w:rsid w:val="006370D8"/>
    <w:rsid w:val="0064156C"/>
    <w:rsid w:val="00641FCD"/>
    <w:rsid w:val="00642A5E"/>
    <w:rsid w:val="006477AF"/>
    <w:rsid w:val="006656B2"/>
    <w:rsid w:val="0067663B"/>
    <w:rsid w:val="00677816"/>
    <w:rsid w:val="00677F93"/>
    <w:rsid w:val="006950CD"/>
    <w:rsid w:val="006A3BB7"/>
    <w:rsid w:val="006A6BB9"/>
    <w:rsid w:val="006B0384"/>
    <w:rsid w:val="006B4625"/>
    <w:rsid w:val="006C7CD4"/>
    <w:rsid w:val="006E728A"/>
    <w:rsid w:val="006E7911"/>
    <w:rsid w:val="006F21F2"/>
    <w:rsid w:val="00703B41"/>
    <w:rsid w:val="00716B47"/>
    <w:rsid w:val="00725AF8"/>
    <w:rsid w:val="00732E56"/>
    <w:rsid w:val="007332A1"/>
    <w:rsid w:val="007367B6"/>
    <w:rsid w:val="007424D4"/>
    <w:rsid w:val="00743DAD"/>
    <w:rsid w:val="00756C0E"/>
    <w:rsid w:val="0075713A"/>
    <w:rsid w:val="007656F7"/>
    <w:rsid w:val="00765BD8"/>
    <w:rsid w:val="007676D8"/>
    <w:rsid w:val="00770A1D"/>
    <w:rsid w:val="00774C82"/>
    <w:rsid w:val="00776571"/>
    <w:rsid w:val="00777983"/>
    <w:rsid w:val="00777FD3"/>
    <w:rsid w:val="007808B2"/>
    <w:rsid w:val="007871EB"/>
    <w:rsid w:val="0079304D"/>
    <w:rsid w:val="00796725"/>
    <w:rsid w:val="007B0298"/>
    <w:rsid w:val="007B0D52"/>
    <w:rsid w:val="007B3966"/>
    <w:rsid w:val="007C0069"/>
    <w:rsid w:val="007C206C"/>
    <w:rsid w:val="007C2B31"/>
    <w:rsid w:val="007D2A87"/>
    <w:rsid w:val="007E2921"/>
    <w:rsid w:val="007E711A"/>
    <w:rsid w:val="007E7698"/>
    <w:rsid w:val="007F0D60"/>
    <w:rsid w:val="007F4984"/>
    <w:rsid w:val="00805A9D"/>
    <w:rsid w:val="00805FCD"/>
    <w:rsid w:val="00813B11"/>
    <w:rsid w:val="00822D66"/>
    <w:rsid w:val="00834140"/>
    <w:rsid w:val="00836700"/>
    <w:rsid w:val="00843A60"/>
    <w:rsid w:val="00847826"/>
    <w:rsid w:val="008643C6"/>
    <w:rsid w:val="00864D58"/>
    <w:rsid w:val="00873521"/>
    <w:rsid w:val="00873F0E"/>
    <w:rsid w:val="0087584C"/>
    <w:rsid w:val="00875B43"/>
    <w:rsid w:val="008844F9"/>
    <w:rsid w:val="00890E9F"/>
    <w:rsid w:val="00892A91"/>
    <w:rsid w:val="00894447"/>
    <w:rsid w:val="008954E1"/>
    <w:rsid w:val="008A06BA"/>
    <w:rsid w:val="008A4005"/>
    <w:rsid w:val="008B1BCC"/>
    <w:rsid w:val="008B41B4"/>
    <w:rsid w:val="008B5853"/>
    <w:rsid w:val="008C285F"/>
    <w:rsid w:val="008D17DE"/>
    <w:rsid w:val="008D38C4"/>
    <w:rsid w:val="008D6F11"/>
    <w:rsid w:val="008D7A84"/>
    <w:rsid w:val="008E782C"/>
    <w:rsid w:val="008F610A"/>
    <w:rsid w:val="008F6F05"/>
    <w:rsid w:val="00905C62"/>
    <w:rsid w:val="0090677C"/>
    <w:rsid w:val="00912327"/>
    <w:rsid w:val="00915D11"/>
    <w:rsid w:val="00964CE2"/>
    <w:rsid w:val="00965A63"/>
    <w:rsid w:val="00986982"/>
    <w:rsid w:val="009A09B5"/>
    <w:rsid w:val="009A32B1"/>
    <w:rsid w:val="009A38E2"/>
    <w:rsid w:val="009B1F1D"/>
    <w:rsid w:val="009B2080"/>
    <w:rsid w:val="009B2F06"/>
    <w:rsid w:val="009D6C9B"/>
    <w:rsid w:val="009E486F"/>
    <w:rsid w:val="009E5847"/>
    <w:rsid w:val="009F484E"/>
    <w:rsid w:val="00A11A0E"/>
    <w:rsid w:val="00A16E42"/>
    <w:rsid w:val="00A20078"/>
    <w:rsid w:val="00A21D0A"/>
    <w:rsid w:val="00A21F1E"/>
    <w:rsid w:val="00A264D5"/>
    <w:rsid w:val="00A42BD4"/>
    <w:rsid w:val="00A50C94"/>
    <w:rsid w:val="00A54C81"/>
    <w:rsid w:val="00A55B17"/>
    <w:rsid w:val="00A624DA"/>
    <w:rsid w:val="00A63508"/>
    <w:rsid w:val="00A659BC"/>
    <w:rsid w:val="00A75C59"/>
    <w:rsid w:val="00A82559"/>
    <w:rsid w:val="00A96999"/>
    <w:rsid w:val="00A97393"/>
    <w:rsid w:val="00AA5ADE"/>
    <w:rsid w:val="00AA5F3B"/>
    <w:rsid w:val="00AC3640"/>
    <w:rsid w:val="00AC4629"/>
    <w:rsid w:val="00AD52CD"/>
    <w:rsid w:val="00AD6EB2"/>
    <w:rsid w:val="00AE50F8"/>
    <w:rsid w:val="00AF2CA9"/>
    <w:rsid w:val="00B0676D"/>
    <w:rsid w:val="00B073F1"/>
    <w:rsid w:val="00B12DEC"/>
    <w:rsid w:val="00B12E79"/>
    <w:rsid w:val="00B3104E"/>
    <w:rsid w:val="00B3469D"/>
    <w:rsid w:val="00B4223C"/>
    <w:rsid w:val="00B45F66"/>
    <w:rsid w:val="00B5713E"/>
    <w:rsid w:val="00B8054C"/>
    <w:rsid w:val="00B84E1D"/>
    <w:rsid w:val="00B869AE"/>
    <w:rsid w:val="00B95EB0"/>
    <w:rsid w:val="00B977B2"/>
    <w:rsid w:val="00BA0527"/>
    <w:rsid w:val="00BA0BE1"/>
    <w:rsid w:val="00BA5280"/>
    <w:rsid w:val="00BB2120"/>
    <w:rsid w:val="00BC7FDC"/>
    <w:rsid w:val="00BD3CDF"/>
    <w:rsid w:val="00BD6C4B"/>
    <w:rsid w:val="00BE532A"/>
    <w:rsid w:val="00BF0860"/>
    <w:rsid w:val="00BF5EA3"/>
    <w:rsid w:val="00BF6E32"/>
    <w:rsid w:val="00C00084"/>
    <w:rsid w:val="00C069E0"/>
    <w:rsid w:val="00C07747"/>
    <w:rsid w:val="00C077D4"/>
    <w:rsid w:val="00C14B79"/>
    <w:rsid w:val="00C159AA"/>
    <w:rsid w:val="00C1666E"/>
    <w:rsid w:val="00C20208"/>
    <w:rsid w:val="00C23945"/>
    <w:rsid w:val="00C23B97"/>
    <w:rsid w:val="00C31FBF"/>
    <w:rsid w:val="00C33901"/>
    <w:rsid w:val="00C34D3E"/>
    <w:rsid w:val="00C3795B"/>
    <w:rsid w:val="00C42511"/>
    <w:rsid w:val="00C4701D"/>
    <w:rsid w:val="00C47EB7"/>
    <w:rsid w:val="00C51FD6"/>
    <w:rsid w:val="00C546F3"/>
    <w:rsid w:val="00C5790D"/>
    <w:rsid w:val="00C61C58"/>
    <w:rsid w:val="00C6528E"/>
    <w:rsid w:val="00C65555"/>
    <w:rsid w:val="00C65628"/>
    <w:rsid w:val="00C72AF2"/>
    <w:rsid w:val="00C833A4"/>
    <w:rsid w:val="00C86EA1"/>
    <w:rsid w:val="00CC2604"/>
    <w:rsid w:val="00CC4479"/>
    <w:rsid w:val="00CD63A9"/>
    <w:rsid w:val="00CE060C"/>
    <w:rsid w:val="00CE2512"/>
    <w:rsid w:val="00CE5877"/>
    <w:rsid w:val="00CE5A0C"/>
    <w:rsid w:val="00CF4767"/>
    <w:rsid w:val="00CF4C65"/>
    <w:rsid w:val="00D06F38"/>
    <w:rsid w:val="00D11094"/>
    <w:rsid w:val="00D166D1"/>
    <w:rsid w:val="00D17876"/>
    <w:rsid w:val="00D2367D"/>
    <w:rsid w:val="00D26EE7"/>
    <w:rsid w:val="00D4053E"/>
    <w:rsid w:val="00D4322D"/>
    <w:rsid w:val="00D44F52"/>
    <w:rsid w:val="00D5404F"/>
    <w:rsid w:val="00D629F1"/>
    <w:rsid w:val="00D62B3E"/>
    <w:rsid w:val="00D678A4"/>
    <w:rsid w:val="00D70667"/>
    <w:rsid w:val="00D73F74"/>
    <w:rsid w:val="00D74ADA"/>
    <w:rsid w:val="00D772BC"/>
    <w:rsid w:val="00D8206C"/>
    <w:rsid w:val="00D84787"/>
    <w:rsid w:val="00D87E9D"/>
    <w:rsid w:val="00D9358B"/>
    <w:rsid w:val="00D93E98"/>
    <w:rsid w:val="00DA1F14"/>
    <w:rsid w:val="00DA4721"/>
    <w:rsid w:val="00DA77AF"/>
    <w:rsid w:val="00DB178C"/>
    <w:rsid w:val="00DB47B2"/>
    <w:rsid w:val="00DE5B22"/>
    <w:rsid w:val="00DF37C9"/>
    <w:rsid w:val="00E01E58"/>
    <w:rsid w:val="00E04F9B"/>
    <w:rsid w:val="00E136E1"/>
    <w:rsid w:val="00E1468D"/>
    <w:rsid w:val="00E14A60"/>
    <w:rsid w:val="00E232B5"/>
    <w:rsid w:val="00E26BE3"/>
    <w:rsid w:val="00E3171E"/>
    <w:rsid w:val="00E360AF"/>
    <w:rsid w:val="00E50EA7"/>
    <w:rsid w:val="00E543CA"/>
    <w:rsid w:val="00E54472"/>
    <w:rsid w:val="00E553C2"/>
    <w:rsid w:val="00E6003C"/>
    <w:rsid w:val="00E82482"/>
    <w:rsid w:val="00E87EBD"/>
    <w:rsid w:val="00E950CE"/>
    <w:rsid w:val="00EA0DEF"/>
    <w:rsid w:val="00EB5CA9"/>
    <w:rsid w:val="00EB64AB"/>
    <w:rsid w:val="00EC4D96"/>
    <w:rsid w:val="00EC5407"/>
    <w:rsid w:val="00EC6DFD"/>
    <w:rsid w:val="00EE22A7"/>
    <w:rsid w:val="00EE5D97"/>
    <w:rsid w:val="00EF28DF"/>
    <w:rsid w:val="00F009BA"/>
    <w:rsid w:val="00F02F64"/>
    <w:rsid w:val="00F067EC"/>
    <w:rsid w:val="00F12301"/>
    <w:rsid w:val="00F31CA2"/>
    <w:rsid w:val="00F46637"/>
    <w:rsid w:val="00F525BD"/>
    <w:rsid w:val="00F57B2A"/>
    <w:rsid w:val="00F61AAC"/>
    <w:rsid w:val="00F71E9A"/>
    <w:rsid w:val="00F73B36"/>
    <w:rsid w:val="00F831AE"/>
    <w:rsid w:val="00F90A6C"/>
    <w:rsid w:val="00F91FDE"/>
    <w:rsid w:val="00F95548"/>
    <w:rsid w:val="00FA1A72"/>
    <w:rsid w:val="00FA74D5"/>
    <w:rsid w:val="00FB781A"/>
    <w:rsid w:val="00FC4926"/>
    <w:rsid w:val="00FC6839"/>
    <w:rsid w:val="00FE1012"/>
    <w:rsid w:val="00FE3672"/>
    <w:rsid w:val="00FF5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E62753F-30FD-459D-9680-48DEC6D7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A60"/>
  </w:style>
  <w:style w:type="paragraph" w:styleId="Heading1">
    <w:name w:val="heading 1"/>
    <w:basedOn w:val="Normal"/>
    <w:next w:val="Normal"/>
    <w:link w:val="Heading1Char"/>
    <w:uiPriority w:val="9"/>
    <w:qFormat/>
    <w:rsid w:val="00843A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3A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843A6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locked/>
    <w:rsid w:val="00843A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843A6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843A6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843A6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843A6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locked/>
    <w:rsid w:val="00843A6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3A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843A6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43A60"/>
    <w:pPr>
      <w:ind w:left="720"/>
      <w:contextualSpacing/>
    </w:pPr>
  </w:style>
  <w:style w:type="character" w:styleId="Hyperlink">
    <w:name w:val="Hyperlink"/>
    <w:basedOn w:val="DefaultParagraphFont"/>
    <w:uiPriority w:val="99"/>
    <w:rsid w:val="003E3DFA"/>
    <w:rPr>
      <w:rFonts w:cs="Times New Roman"/>
      <w:color w:val="0000FF"/>
      <w:u w:val="single"/>
    </w:rPr>
  </w:style>
  <w:style w:type="paragraph" w:styleId="BalloonText">
    <w:name w:val="Balloon Text"/>
    <w:basedOn w:val="Normal"/>
    <w:link w:val="BalloonTextChar"/>
    <w:uiPriority w:val="99"/>
    <w:semiHidden/>
    <w:rsid w:val="00062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271B"/>
    <w:rPr>
      <w:rFonts w:ascii="Tahoma" w:hAnsi="Tahoma" w:cs="Tahoma"/>
      <w:sz w:val="16"/>
      <w:szCs w:val="16"/>
    </w:rPr>
  </w:style>
  <w:style w:type="paragraph" w:styleId="Header">
    <w:name w:val="header"/>
    <w:basedOn w:val="Normal"/>
    <w:link w:val="HeaderChar"/>
    <w:uiPriority w:val="99"/>
    <w:rsid w:val="002B3DE6"/>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B3DE6"/>
    <w:rPr>
      <w:rFonts w:cs="Times New Roman"/>
    </w:rPr>
  </w:style>
  <w:style w:type="paragraph" w:styleId="Footer">
    <w:name w:val="footer"/>
    <w:basedOn w:val="Normal"/>
    <w:link w:val="FooterChar"/>
    <w:uiPriority w:val="99"/>
    <w:rsid w:val="002B3DE6"/>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B3DE6"/>
    <w:rPr>
      <w:rFonts w:cs="Times New Roman"/>
    </w:rPr>
  </w:style>
  <w:style w:type="character" w:styleId="CommentReference">
    <w:name w:val="annotation reference"/>
    <w:basedOn w:val="DefaultParagraphFont"/>
    <w:uiPriority w:val="99"/>
    <w:semiHidden/>
    <w:rsid w:val="005A4C87"/>
    <w:rPr>
      <w:rFonts w:cs="Times New Roman"/>
      <w:sz w:val="16"/>
      <w:szCs w:val="16"/>
    </w:rPr>
  </w:style>
  <w:style w:type="paragraph" w:styleId="CommentText">
    <w:name w:val="annotation text"/>
    <w:basedOn w:val="Normal"/>
    <w:link w:val="CommentTextChar"/>
    <w:uiPriority w:val="99"/>
    <w:semiHidden/>
    <w:rsid w:val="005A4C87"/>
    <w:rPr>
      <w:sz w:val="20"/>
      <w:szCs w:val="20"/>
    </w:rPr>
  </w:style>
  <w:style w:type="character" w:customStyle="1" w:styleId="CommentTextChar">
    <w:name w:val="Comment Text Char"/>
    <w:basedOn w:val="DefaultParagraphFont"/>
    <w:link w:val="CommentText"/>
    <w:uiPriority w:val="99"/>
    <w:semiHidden/>
    <w:locked/>
    <w:rsid w:val="008B41B4"/>
    <w:rPr>
      <w:rFonts w:cs="Times New Roman"/>
      <w:sz w:val="20"/>
      <w:szCs w:val="20"/>
      <w:lang w:val="de-DE" w:eastAsia="en-US"/>
    </w:rPr>
  </w:style>
  <w:style w:type="paragraph" w:styleId="CommentSubject">
    <w:name w:val="annotation subject"/>
    <w:basedOn w:val="CommentText"/>
    <w:next w:val="CommentText"/>
    <w:link w:val="CommentSubjectChar"/>
    <w:uiPriority w:val="99"/>
    <w:semiHidden/>
    <w:rsid w:val="005A4C87"/>
    <w:rPr>
      <w:b/>
      <w:bCs/>
    </w:rPr>
  </w:style>
  <w:style w:type="character" w:customStyle="1" w:styleId="CommentSubjectChar">
    <w:name w:val="Comment Subject Char"/>
    <w:basedOn w:val="CommentTextChar"/>
    <w:link w:val="CommentSubject"/>
    <w:uiPriority w:val="99"/>
    <w:semiHidden/>
    <w:locked/>
    <w:rsid w:val="008B41B4"/>
    <w:rPr>
      <w:rFonts w:cs="Times New Roman"/>
      <w:b/>
      <w:bCs/>
      <w:sz w:val="20"/>
      <w:szCs w:val="20"/>
      <w:lang w:val="de-DE" w:eastAsia="en-US"/>
    </w:rPr>
  </w:style>
  <w:style w:type="paragraph" w:styleId="Caption">
    <w:name w:val="caption"/>
    <w:basedOn w:val="Normal"/>
    <w:next w:val="Normal"/>
    <w:uiPriority w:val="35"/>
    <w:unhideWhenUsed/>
    <w:qFormat/>
    <w:locked/>
    <w:rsid w:val="00843A60"/>
    <w:pPr>
      <w:spacing w:line="240" w:lineRule="auto"/>
    </w:pPr>
    <w:rPr>
      <w:b/>
      <w:bCs/>
      <w:color w:val="4F81BD" w:themeColor="accent1"/>
      <w:sz w:val="18"/>
      <w:szCs w:val="18"/>
    </w:rPr>
  </w:style>
  <w:style w:type="paragraph" w:styleId="NormalWeb">
    <w:name w:val="Normal (Web)"/>
    <w:basedOn w:val="Normal"/>
    <w:uiPriority w:val="99"/>
    <w:rsid w:val="00EB64AB"/>
    <w:pPr>
      <w:spacing w:before="100" w:beforeAutospacing="1" w:after="100" w:afterAutospacing="1" w:line="240" w:lineRule="auto"/>
    </w:pPr>
    <w:rPr>
      <w:rFonts w:ascii="Times New Roman" w:hAnsi="Times New Roman"/>
      <w:sz w:val="24"/>
      <w:szCs w:val="24"/>
      <w:lang w:eastAsia="de-DE"/>
    </w:rPr>
  </w:style>
  <w:style w:type="table" w:styleId="TableGrid">
    <w:name w:val="Table Grid"/>
    <w:basedOn w:val="TableNormal"/>
    <w:uiPriority w:val="59"/>
    <w:locked/>
    <w:rsid w:val="005835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43A60"/>
    <w:pPr>
      <w:outlineLvl w:val="9"/>
    </w:pPr>
  </w:style>
  <w:style w:type="paragraph" w:styleId="TOC1">
    <w:name w:val="toc 1"/>
    <w:basedOn w:val="Normal"/>
    <w:next w:val="Normal"/>
    <w:autoRedefine/>
    <w:uiPriority w:val="39"/>
    <w:locked/>
    <w:rsid w:val="008D7A84"/>
    <w:pPr>
      <w:spacing w:after="100"/>
    </w:pPr>
  </w:style>
  <w:style w:type="paragraph" w:styleId="TOC2">
    <w:name w:val="toc 2"/>
    <w:basedOn w:val="Normal"/>
    <w:next w:val="Normal"/>
    <w:autoRedefine/>
    <w:uiPriority w:val="39"/>
    <w:locked/>
    <w:rsid w:val="008D7A84"/>
    <w:pPr>
      <w:spacing w:after="100"/>
      <w:ind w:left="220"/>
    </w:pPr>
  </w:style>
  <w:style w:type="paragraph" w:customStyle="1" w:styleId="Default">
    <w:name w:val="Default"/>
    <w:rsid w:val="001B1B03"/>
    <w:pPr>
      <w:autoSpaceDE w:val="0"/>
      <w:autoSpaceDN w:val="0"/>
      <w:adjustRightInd w:val="0"/>
    </w:pPr>
    <w:rPr>
      <w:rFonts w:ascii="Arial" w:eastAsiaTheme="minorHAnsi" w:hAnsi="Arial" w:cs="Arial"/>
      <w:color w:val="000000"/>
      <w:sz w:val="24"/>
      <w:szCs w:val="24"/>
      <w:lang w:val="de-DE"/>
    </w:rPr>
  </w:style>
  <w:style w:type="character" w:customStyle="1" w:styleId="Heading3Char">
    <w:name w:val="Heading 3 Char"/>
    <w:basedOn w:val="DefaultParagraphFont"/>
    <w:link w:val="Heading3"/>
    <w:uiPriority w:val="9"/>
    <w:rsid w:val="00843A6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3A60"/>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locked/>
    <w:rsid w:val="001964DA"/>
    <w:pPr>
      <w:spacing w:after="100"/>
      <w:ind w:left="440"/>
    </w:pPr>
  </w:style>
  <w:style w:type="paragraph" w:styleId="FootnoteText">
    <w:name w:val="footnote text"/>
    <w:basedOn w:val="Normal"/>
    <w:link w:val="FootnoteTextChar"/>
    <w:uiPriority w:val="99"/>
    <w:semiHidden/>
    <w:unhideWhenUsed/>
    <w:rsid w:val="009869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6982"/>
    <w:rPr>
      <w:sz w:val="20"/>
      <w:szCs w:val="20"/>
      <w:lang w:val="de-DE" w:eastAsia="en-US"/>
    </w:rPr>
  </w:style>
  <w:style w:type="character" w:styleId="FootnoteReference">
    <w:name w:val="footnote reference"/>
    <w:basedOn w:val="DefaultParagraphFont"/>
    <w:uiPriority w:val="99"/>
    <w:semiHidden/>
    <w:unhideWhenUsed/>
    <w:rsid w:val="00986982"/>
    <w:rPr>
      <w:vertAlign w:val="superscript"/>
    </w:rPr>
  </w:style>
  <w:style w:type="character" w:styleId="FollowedHyperlink">
    <w:name w:val="FollowedHyperlink"/>
    <w:basedOn w:val="DefaultParagraphFont"/>
    <w:uiPriority w:val="99"/>
    <w:semiHidden/>
    <w:unhideWhenUsed/>
    <w:rsid w:val="00045CCD"/>
    <w:rPr>
      <w:color w:val="800080" w:themeColor="followedHyperlink"/>
      <w:u w:val="single"/>
    </w:rPr>
  </w:style>
  <w:style w:type="paragraph" w:styleId="NoSpacing">
    <w:name w:val="No Spacing"/>
    <w:uiPriority w:val="1"/>
    <w:qFormat/>
    <w:rsid w:val="00843A60"/>
    <w:pPr>
      <w:spacing w:after="0" w:line="240" w:lineRule="auto"/>
    </w:pPr>
  </w:style>
  <w:style w:type="character" w:customStyle="1" w:styleId="Heading5Char">
    <w:name w:val="Heading 5 Char"/>
    <w:basedOn w:val="DefaultParagraphFont"/>
    <w:link w:val="Heading5"/>
    <w:uiPriority w:val="9"/>
    <w:semiHidden/>
    <w:rsid w:val="00843A6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43A6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43A6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43A6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43A6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locked/>
    <w:rsid w:val="00843A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843A60"/>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locked/>
    <w:rsid w:val="00843A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3A6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locked/>
    <w:rsid w:val="00843A60"/>
    <w:rPr>
      <w:b/>
      <w:bCs/>
    </w:rPr>
  </w:style>
  <w:style w:type="character" w:styleId="Emphasis">
    <w:name w:val="Emphasis"/>
    <w:basedOn w:val="DefaultParagraphFont"/>
    <w:uiPriority w:val="20"/>
    <w:qFormat/>
    <w:locked/>
    <w:rsid w:val="00843A60"/>
    <w:rPr>
      <w:i/>
      <w:iCs/>
    </w:rPr>
  </w:style>
  <w:style w:type="paragraph" w:styleId="Quote">
    <w:name w:val="Quote"/>
    <w:basedOn w:val="Normal"/>
    <w:next w:val="Normal"/>
    <w:link w:val="QuoteChar"/>
    <w:uiPriority w:val="29"/>
    <w:qFormat/>
    <w:rsid w:val="00843A60"/>
    <w:rPr>
      <w:i/>
      <w:iCs/>
      <w:color w:val="000000" w:themeColor="text1"/>
    </w:rPr>
  </w:style>
  <w:style w:type="character" w:customStyle="1" w:styleId="QuoteChar">
    <w:name w:val="Quote Char"/>
    <w:basedOn w:val="DefaultParagraphFont"/>
    <w:link w:val="Quote"/>
    <w:uiPriority w:val="29"/>
    <w:rsid w:val="00843A60"/>
    <w:rPr>
      <w:i/>
      <w:iCs/>
      <w:color w:val="000000" w:themeColor="text1"/>
    </w:rPr>
  </w:style>
  <w:style w:type="paragraph" w:styleId="IntenseQuote">
    <w:name w:val="Intense Quote"/>
    <w:basedOn w:val="Normal"/>
    <w:next w:val="Normal"/>
    <w:link w:val="IntenseQuoteChar"/>
    <w:uiPriority w:val="30"/>
    <w:qFormat/>
    <w:rsid w:val="00843A6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43A60"/>
    <w:rPr>
      <w:b/>
      <w:bCs/>
      <w:i/>
      <w:iCs/>
      <w:color w:val="4F81BD" w:themeColor="accent1"/>
    </w:rPr>
  </w:style>
  <w:style w:type="character" w:styleId="SubtleEmphasis">
    <w:name w:val="Subtle Emphasis"/>
    <w:basedOn w:val="DefaultParagraphFont"/>
    <w:uiPriority w:val="19"/>
    <w:qFormat/>
    <w:rsid w:val="00843A60"/>
    <w:rPr>
      <w:i/>
      <w:iCs/>
      <w:color w:val="808080" w:themeColor="text1" w:themeTint="7F"/>
    </w:rPr>
  </w:style>
  <w:style w:type="character" w:styleId="IntenseEmphasis">
    <w:name w:val="Intense Emphasis"/>
    <w:basedOn w:val="DefaultParagraphFont"/>
    <w:uiPriority w:val="21"/>
    <w:qFormat/>
    <w:rsid w:val="00843A60"/>
    <w:rPr>
      <w:b/>
      <w:bCs/>
      <w:i/>
      <w:iCs/>
      <w:color w:val="4F81BD" w:themeColor="accent1"/>
    </w:rPr>
  </w:style>
  <w:style w:type="character" w:styleId="SubtleReference">
    <w:name w:val="Subtle Reference"/>
    <w:basedOn w:val="DefaultParagraphFont"/>
    <w:uiPriority w:val="31"/>
    <w:qFormat/>
    <w:rsid w:val="00843A60"/>
    <w:rPr>
      <w:smallCaps/>
      <w:color w:val="C0504D" w:themeColor="accent2"/>
      <w:u w:val="single"/>
    </w:rPr>
  </w:style>
  <w:style w:type="character" w:styleId="IntenseReference">
    <w:name w:val="Intense Reference"/>
    <w:basedOn w:val="DefaultParagraphFont"/>
    <w:uiPriority w:val="32"/>
    <w:qFormat/>
    <w:rsid w:val="00843A60"/>
    <w:rPr>
      <w:b/>
      <w:bCs/>
      <w:smallCaps/>
      <w:color w:val="C0504D" w:themeColor="accent2"/>
      <w:spacing w:val="5"/>
      <w:u w:val="single"/>
    </w:rPr>
  </w:style>
  <w:style w:type="character" w:styleId="BookTitle">
    <w:name w:val="Book Title"/>
    <w:basedOn w:val="DefaultParagraphFont"/>
    <w:uiPriority w:val="33"/>
    <w:qFormat/>
    <w:rsid w:val="00843A60"/>
    <w:rPr>
      <w:b/>
      <w:bCs/>
      <w:smallCaps/>
      <w:spacing w:val="5"/>
    </w:rPr>
  </w:style>
  <w:style w:type="character" w:customStyle="1" w:styleId="apple-converted-space">
    <w:name w:val="apple-converted-space"/>
    <w:basedOn w:val="DefaultParagraphFont"/>
    <w:rsid w:val="008A06BA"/>
  </w:style>
  <w:style w:type="paragraph" w:styleId="Revision">
    <w:name w:val="Revision"/>
    <w:hidden/>
    <w:uiPriority w:val="99"/>
    <w:semiHidden/>
    <w:rsid w:val="00264D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45052">
      <w:bodyDiv w:val="1"/>
      <w:marLeft w:val="0"/>
      <w:marRight w:val="0"/>
      <w:marTop w:val="0"/>
      <w:marBottom w:val="0"/>
      <w:divBdr>
        <w:top w:val="none" w:sz="0" w:space="0" w:color="auto"/>
        <w:left w:val="none" w:sz="0" w:space="0" w:color="auto"/>
        <w:bottom w:val="none" w:sz="0" w:space="0" w:color="auto"/>
        <w:right w:val="none" w:sz="0" w:space="0" w:color="auto"/>
      </w:divBdr>
      <w:divsChild>
        <w:div w:id="1509171656">
          <w:marLeft w:val="274"/>
          <w:marRight w:val="0"/>
          <w:marTop w:val="0"/>
          <w:marBottom w:val="0"/>
          <w:divBdr>
            <w:top w:val="none" w:sz="0" w:space="0" w:color="auto"/>
            <w:left w:val="none" w:sz="0" w:space="0" w:color="auto"/>
            <w:bottom w:val="none" w:sz="0" w:space="0" w:color="auto"/>
            <w:right w:val="none" w:sz="0" w:space="0" w:color="auto"/>
          </w:divBdr>
        </w:div>
        <w:div w:id="663439146">
          <w:marLeft w:val="274"/>
          <w:marRight w:val="0"/>
          <w:marTop w:val="0"/>
          <w:marBottom w:val="0"/>
          <w:divBdr>
            <w:top w:val="none" w:sz="0" w:space="0" w:color="auto"/>
            <w:left w:val="none" w:sz="0" w:space="0" w:color="auto"/>
            <w:bottom w:val="none" w:sz="0" w:space="0" w:color="auto"/>
            <w:right w:val="none" w:sz="0" w:space="0" w:color="auto"/>
          </w:divBdr>
        </w:div>
        <w:div w:id="1683892919">
          <w:marLeft w:val="274"/>
          <w:marRight w:val="0"/>
          <w:marTop w:val="0"/>
          <w:marBottom w:val="0"/>
          <w:divBdr>
            <w:top w:val="none" w:sz="0" w:space="0" w:color="auto"/>
            <w:left w:val="none" w:sz="0" w:space="0" w:color="auto"/>
            <w:bottom w:val="none" w:sz="0" w:space="0" w:color="auto"/>
            <w:right w:val="none" w:sz="0" w:space="0" w:color="auto"/>
          </w:divBdr>
        </w:div>
        <w:div w:id="1859732282">
          <w:marLeft w:val="274"/>
          <w:marRight w:val="0"/>
          <w:marTop w:val="0"/>
          <w:marBottom w:val="0"/>
          <w:divBdr>
            <w:top w:val="none" w:sz="0" w:space="0" w:color="auto"/>
            <w:left w:val="none" w:sz="0" w:space="0" w:color="auto"/>
            <w:bottom w:val="none" w:sz="0" w:space="0" w:color="auto"/>
            <w:right w:val="none" w:sz="0" w:space="0" w:color="auto"/>
          </w:divBdr>
        </w:div>
      </w:divsChild>
    </w:div>
    <w:div w:id="210459003">
      <w:bodyDiv w:val="1"/>
      <w:marLeft w:val="0"/>
      <w:marRight w:val="0"/>
      <w:marTop w:val="0"/>
      <w:marBottom w:val="0"/>
      <w:divBdr>
        <w:top w:val="none" w:sz="0" w:space="0" w:color="auto"/>
        <w:left w:val="none" w:sz="0" w:space="0" w:color="auto"/>
        <w:bottom w:val="none" w:sz="0" w:space="0" w:color="auto"/>
        <w:right w:val="none" w:sz="0" w:space="0" w:color="auto"/>
      </w:divBdr>
    </w:div>
    <w:div w:id="287703914">
      <w:bodyDiv w:val="1"/>
      <w:marLeft w:val="0"/>
      <w:marRight w:val="0"/>
      <w:marTop w:val="0"/>
      <w:marBottom w:val="0"/>
      <w:divBdr>
        <w:top w:val="none" w:sz="0" w:space="0" w:color="auto"/>
        <w:left w:val="none" w:sz="0" w:space="0" w:color="auto"/>
        <w:bottom w:val="none" w:sz="0" w:space="0" w:color="auto"/>
        <w:right w:val="none" w:sz="0" w:space="0" w:color="auto"/>
      </w:divBdr>
    </w:div>
    <w:div w:id="444275792">
      <w:bodyDiv w:val="1"/>
      <w:marLeft w:val="0"/>
      <w:marRight w:val="0"/>
      <w:marTop w:val="0"/>
      <w:marBottom w:val="0"/>
      <w:divBdr>
        <w:top w:val="none" w:sz="0" w:space="0" w:color="auto"/>
        <w:left w:val="none" w:sz="0" w:space="0" w:color="auto"/>
        <w:bottom w:val="none" w:sz="0" w:space="0" w:color="auto"/>
        <w:right w:val="none" w:sz="0" w:space="0" w:color="auto"/>
      </w:divBdr>
      <w:divsChild>
        <w:div w:id="99683293">
          <w:marLeft w:val="331"/>
          <w:marRight w:val="0"/>
          <w:marTop w:val="150"/>
          <w:marBottom w:val="0"/>
          <w:divBdr>
            <w:top w:val="none" w:sz="0" w:space="0" w:color="auto"/>
            <w:left w:val="none" w:sz="0" w:space="0" w:color="auto"/>
            <w:bottom w:val="none" w:sz="0" w:space="0" w:color="auto"/>
            <w:right w:val="none" w:sz="0" w:space="0" w:color="auto"/>
          </w:divBdr>
        </w:div>
        <w:div w:id="1325427989">
          <w:marLeft w:val="331"/>
          <w:marRight w:val="0"/>
          <w:marTop w:val="150"/>
          <w:marBottom w:val="0"/>
          <w:divBdr>
            <w:top w:val="none" w:sz="0" w:space="0" w:color="auto"/>
            <w:left w:val="none" w:sz="0" w:space="0" w:color="auto"/>
            <w:bottom w:val="none" w:sz="0" w:space="0" w:color="auto"/>
            <w:right w:val="none" w:sz="0" w:space="0" w:color="auto"/>
          </w:divBdr>
        </w:div>
        <w:div w:id="116459280">
          <w:marLeft w:val="331"/>
          <w:marRight w:val="0"/>
          <w:marTop w:val="150"/>
          <w:marBottom w:val="0"/>
          <w:divBdr>
            <w:top w:val="none" w:sz="0" w:space="0" w:color="auto"/>
            <w:left w:val="none" w:sz="0" w:space="0" w:color="auto"/>
            <w:bottom w:val="none" w:sz="0" w:space="0" w:color="auto"/>
            <w:right w:val="none" w:sz="0" w:space="0" w:color="auto"/>
          </w:divBdr>
        </w:div>
        <w:div w:id="402526944">
          <w:marLeft w:val="331"/>
          <w:marRight w:val="0"/>
          <w:marTop w:val="150"/>
          <w:marBottom w:val="0"/>
          <w:divBdr>
            <w:top w:val="none" w:sz="0" w:space="0" w:color="auto"/>
            <w:left w:val="none" w:sz="0" w:space="0" w:color="auto"/>
            <w:bottom w:val="none" w:sz="0" w:space="0" w:color="auto"/>
            <w:right w:val="none" w:sz="0" w:space="0" w:color="auto"/>
          </w:divBdr>
        </w:div>
        <w:div w:id="216160780">
          <w:marLeft w:val="331"/>
          <w:marRight w:val="0"/>
          <w:marTop w:val="150"/>
          <w:marBottom w:val="0"/>
          <w:divBdr>
            <w:top w:val="none" w:sz="0" w:space="0" w:color="auto"/>
            <w:left w:val="none" w:sz="0" w:space="0" w:color="auto"/>
            <w:bottom w:val="none" w:sz="0" w:space="0" w:color="auto"/>
            <w:right w:val="none" w:sz="0" w:space="0" w:color="auto"/>
          </w:divBdr>
        </w:div>
        <w:div w:id="1810246839">
          <w:marLeft w:val="331"/>
          <w:marRight w:val="0"/>
          <w:marTop w:val="150"/>
          <w:marBottom w:val="0"/>
          <w:divBdr>
            <w:top w:val="none" w:sz="0" w:space="0" w:color="auto"/>
            <w:left w:val="none" w:sz="0" w:space="0" w:color="auto"/>
            <w:bottom w:val="none" w:sz="0" w:space="0" w:color="auto"/>
            <w:right w:val="none" w:sz="0" w:space="0" w:color="auto"/>
          </w:divBdr>
        </w:div>
        <w:div w:id="1783837359">
          <w:marLeft w:val="331"/>
          <w:marRight w:val="0"/>
          <w:marTop w:val="150"/>
          <w:marBottom w:val="0"/>
          <w:divBdr>
            <w:top w:val="none" w:sz="0" w:space="0" w:color="auto"/>
            <w:left w:val="none" w:sz="0" w:space="0" w:color="auto"/>
            <w:bottom w:val="none" w:sz="0" w:space="0" w:color="auto"/>
            <w:right w:val="none" w:sz="0" w:space="0" w:color="auto"/>
          </w:divBdr>
        </w:div>
        <w:div w:id="1078670817">
          <w:marLeft w:val="331"/>
          <w:marRight w:val="0"/>
          <w:marTop w:val="150"/>
          <w:marBottom w:val="0"/>
          <w:divBdr>
            <w:top w:val="none" w:sz="0" w:space="0" w:color="auto"/>
            <w:left w:val="none" w:sz="0" w:space="0" w:color="auto"/>
            <w:bottom w:val="none" w:sz="0" w:space="0" w:color="auto"/>
            <w:right w:val="none" w:sz="0" w:space="0" w:color="auto"/>
          </w:divBdr>
        </w:div>
      </w:divsChild>
    </w:div>
    <w:div w:id="450784024">
      <w:bodyDiv w:val="1"/>
      <w:marLeft w:val="0"/>
      <w:marRight w:val="0"/>
      <w:marTop w:val="0"/>
      <w:marBottom w:val="0"/>
      <w:divBdr>
        <w:top w:val="none" w:sz="0" w:space="0" w:color="auto"/>
        <w:left w:val="none" w:sz="0" w:space="0" w:color="auto"/>
        <w:bottom w:val="none" w:sz="0" w:space="0" w:color="auto"/>
        <w:right w:val="none" w:sz="0" w:space="0" w:color="auto"/>
      </w:divBdr>
      <w:divsChild>
        <w:div w:id="143350516">
          <w:marLeft w:val="274"/>
          <w:marRight w:val="0"/>
          <w:marTop w:val="0"/>
          <w:marBottom w:val="0"/>
          <w:divBdr>
            <w:top w:val="none" w:sz="0" w:space="0" w:color="auto"/>
            <w:left w:val="none" w:sz="0" w:space="0" w:color="auto"/>
            <w:bottom w:val="none" w:sz="0" w:space="0" w:color="auto"/>
            <w:right w:val="none" w:sz="0" w:space="0" w:color="auto"/>
          </w:divBdr>
        </w:div>
        <w:div w:id="2097164230">
          <w:marLeft w:val="274"/>
          <w:marRight w:val="0"/>
          <w:marTop w:val="0"/>
          <w:marBottom w:val="0"/>
          <w:divBdr>
            <w:top w:val="none" w:sz="0" w:space="0" w:color="auto"/>
            <w:left w:val="none" w:sz="0" w:space="0" w:color="auto"/>
            <w:bottom w:val="none" w:sz="0" w:space="0" w:color="auto"/>
            <w:right w:val="none" w:sz="0" w:space="0" w:color="auto"/>
          </w:divBdr>
        </w:div>
        <w:div w:id="1563054581">
          <w:marLeft w:val="274"/>
          <w:marRight w:val="0"/>
          <w:marTop w:val="0"/>
          <w:marBottom w:val="0"/>
          <w:divBdr>
            <w:top w:val="none" w:sz="0" w:space="0" w:color="auto"/>
            <w:left w:val="none" w:sz="0" w:space="0" w:color="auto"/>
            <w:bottom w:val="none" w:sz="0" w:space="0" w:color="auto"/>
            <w:right w:val="none" w:sz="0" w:space="0" w:color="auto"/>
          </w:divBdr>
        </w:div>
        <w:div w:id="1206793546">
          <w:marLeft w:val="274"/>
          <w:marRight w:val="0"/>
          <w:marTop w:val="0"/>
          <w:marBottom w:val="0"/>
          <w:divBdr>
            <w:top w:val="none" w:sz="0" w:space="0" w:color="auto"/>
            <w:left w:val="none" w:sz="0" w:space="0" w:color="auto"/>
            <w:bottom w:val="none" w:sz="0" w:space="0" w:color="auto"/>
            <w:right w:val="none" w:sz="0" w:space="0" w:color="auto"/>
          </w:divBdr>
        </w:div>
      </w:divsChild>
    </w:div>
    <w:div w:id="497421702">
      <w:bodyDiv w:val="1"/>
      <w:marLeft w:val="0"/>
      <w:marRight w:val="0"/>
      <w:marTop w:val="0"/>
      <w:marBottom w:val="0"/>
      <w:divBdr>
        <w:top w:val="none" w:sz="0" w:space="0" w:color="auto"/>
        <w:left w:val="none" w:sz="0" w:space="0" w:color="auto"/>
        <w:bottom w:val="none" w:sz="0" w:space="0" w:color="auto"/>
        <w:right w:val="none" w:sz="0" w:space="0" w:color="auto"/>
      </w:divBdr>
    </w:div>
    <w:div w:id="519049224">
      <w:bodyDiv w:val="1"/>
      <w:marLeft w:val="0"/>
      <w:marRight w:val="0"/>
      <w:marTop w:val="0"/>
      <w:marBottom w:val="0"/>
      <w:divBdr>
        <w:top w:val="none" w:sz="0" w:space="0" w:color="auto"/>
        <w:left w:val="none" w:sz="0" w:space="0" w:color="auto"/>
        <w:bottom w:val="none" w:sz="0" w:space="0" w:color="auto"/>
        <w:right w:val="none" w:sz="0" w:space="0" w:color="auto"/>
      </w:divBdr>
    </w:div>
    <w:div w:id="617177717">
      <w:bodyDiv w:val="1"/>
      <w:marLeft w:val="0"/>
      <w:marRight w:val="0"/>
      <w:marTop w:val="0"/>
      <w:marBottom w:val="0"/>
      <w:divBdr>
        <w:top w:val="none" w:sz="0" w:space="0" w:color="auto"/>
        <w:left w:val="none" w:sz="0" w:space="0" w:color="auto"/>
        <w:bottom w:val="none" w:sz="0" w:space="0" w:color="auto"/>
        <w:right w:val="none" w:sz="0" w:space="0" w:color="auto"/>
      </w:divBdr>
    </w:div>
    <w:div w:id="983896015">
      <w:bodyDiv w:val="1"/>
      <w:marLeft w:val="0"/>
      <w:marRight w:val="0"/>
      <w:marTop w:val="0"/>
      <w:marBottom w:val="0"/>
      <w:divBdr>
        <w:top w:val="none" w:sz="0" w:space="0" w:color="auto"/>
        <w:left w:val="none" w:sz="0" w:space="0" w:color="auto"/>
        <w:bottom w:val="none" w:sz="0" w:space="0" w:color="auto"/>
        <w:right w:val="none" w:sz="0" w:space="0" w:color="auto"/>
      </w:divBdr>
    </w:div>
    <w:div w:id="1230269889">
      <w:bodyDiv w:val="1"/>
      <w:marLeft w:val="0"/>
      <w:marRight w:val="0"/>
      <w:marTop w:val="0"/>
      <w:marBottom w:val="0"/>
      <w:divBdr>
        <w:top w:val="none" w:sz="0" w:space="0" w:color="auto"/>
        <w:left w:val="none" w:sz="0" w:space="0" w:color="auto"/>
        <w:bottom w:val="none" w:sz="0" w:space="0" w:color="auto"/>
        <w:right w:val="none" w:sz="0" w:space="0" w:color="auto"/>
      </w:divBdr>
    </w:div>
    <w:div w:id="1360160008">
      <w:bodyDiv w:val="1"/>
      <w:marLeft w:val="0"/>
      <w:marRight w:val="0"/>
      <w:marTop w:val="0"/>
      <w:marBottom w:val="0"/>
      <w:divBdr>
        <w:top w:val="none" w:sz="0" w:space="0" w:color="auto"/>
        <w:left w:val="none" w:sz="0" w:space="0" w:color="auto"/>
        <w:bottom w:val="none" w:sz="0" w:space="0" w:color="auto"/>
        <w:right w:val="none" w:sz="0" w:space="0" w:color="auto"/>
      </w:divBdr>
    </w:div>
    <w:div w:id="1472946274">
      <w:bodyDiv w:val="1"/>
      <w:marLeft w:val="0"/>
      <w:marRight w:val="0"/>
      <w:marTop w:val="0"/>
      <w:marBottom w:val="0"/>
      <w:divBdr>
        <w:top w:val="none" w:sz="0" w:space="0" w:color="auto"/>
        <w:left w:val="none" w:sz="0" w:space="0" w:color="auto"/>
        <w:bottom w:val="none" w:sz="0" w:space="0" w:color="auto"/>
        <w:right w:val="none" w:sz="0" w:space="0" w:color="auto"/>
      </w:divBdr>
      <w:divsChild>
        <w:div w:id="694037885">
          <w:marLeft w:val="0"/>
          <w:marRight w:val="0"/>
          <w:marTop w:val="0"/>
          <w:marBottom w:val="0"/>
          <w:divBdr>
            <w:top w:val="none" w:sz="0" w:space="0" w:color="auto"/>
            <w:left w:val="none" w:sz="0" w:space="0" w:color="auto"/>
            <w:bottom w:val="none" w:sz="0" w:space="0" w:color="auto"/>
            <w:right w:val="none" w:sz="0" w:space="0" w:color="auto"/>
          </w:divBdr>
        </w:div>
        <w:div w:id="684594727">
          <w:marLeft w:val="0"/>
          <w:marRight w:val="0"/>
          <w:marTop w:val="0"/>
          <w:marBottom w:val="0"/>
          <w:divBdr>
            <w:top w:val="none" w:sz="0" w:space="0" w:color="auto"/>
            <w:left w:val="none" w:sz="0" w:space="0" w:color="auto"/>
            <w:bottom w:val="none" w:sz="0" w:space="0" w:color="auto"/>
            <w:right w:val="none" w:sz="0" w:space="0" w:color="auto"/>
          </w:divBdr>
        </w:div>
        <w:div w:id="1527594793">
          <w:marLeft w:val="0"/>
          <w:marRight w:val="0"/>
          <w:marTop w:val="0"/>
          <w:marBottom w:val="0"/>
          <w:divBdr>
            <w:top w:val="none" w:sz="0" w:space="0" w:color="auto"/>
            <w:left w:val="none" w:sz="0" w:space="0" w:color="auto"/>
            <w:bottom w:val="none" w:sz="0" w:space="0" w:color="auto"/>
            <w:right w:val="none" w:sz="0" w:space="0" w:color="auto"/>
          </w:divBdr>
        </w:div>
        <w:div w:id="884953904">
          <w:marLeft w:val="0"/>
          <w:marRight w:val="0"/>
          <w:marTop w:val="0"/>
          <w:marBottom w:val="0"/>
          <w:divBdr>
            <w:top w:val="none" w:sz="0" w:space="0" w:color="auto"/>
            <w:left w:val="none" w:sz="0" w:space="0" w:color="auto"/>
            <w:bottom w:val="none" w:sz="0" w:space="0" w:color="auto"/>
            <w:right w:val="none" w:sz="0" w:space="0" w:color="auto"/>
          </w:divBdr>
        </w:div>
        <w:div w:id="1940092471">
          <w:marLeft w:val="0"/>
          <w:marRight w:val="0"/>
          <w:marTop w:val="0"/>
          <w:marBottom w:val="0"/>
          <w:divBdr>
            <w:top w:val="none" w:sz="0" w:space="0" w:color="auto"/>
            <w:left w:val="none" w:sz="0" w:space="0" w:color="auto"/>
            <w:bottom w:val="none" w:sz="0" w:space="0" w:color="auto"/>
            <w:right w:val="none" w:sz="0" w:space="0" w:color="auto"/>
          </w:divBdr>
        </w:div>
        <w:div w:id="1018242387">
          <w:marLeft w:val="0"/>
          <w:marRight w:val="0"/>
          <w:marTop w:val="0"/>
          <w:marBottom w:val="0"/>
          <w:divBdr>
            <w:top w:val="none" w:sz="0" w:space="0" w:color="auto"/>
            <w:left w:val="none" w:sz="0" w:space="0" w:color="auto"/>
            <w:bottom w:val="none" w:sz="0" w:space="0" w:color="auto"/>
            <w:right w:val="none" w:sz="0" w:space="0" w:color="auto"/>
          </w:divBdr>
        </w:div>
        <w:div w:id="1844126658">
          <w:marLeft w:val="0"/>
          <w:marRight w:val="0"/>
          <w:marTop w:val="0"/>
          <w:marBottom w:val="0"/>
          <w:divBdr>
            <w:top w:val="none" w:sz="0" w:space="0" w:color="auto"/>
            <w:left w:val="none" w:sz="0" w:space="0" w:color="auto"/>
            <w:bottom w:val="none" w:sz="0" w:space="0" w:color="auto"/>
            <w:right w:val="none" w:sz="0" w:space="0" w:color="auto"/>
          </w:divBdr>
        </w:div>
      </w:divsChild>
    </w:div>
    <w:div w:id="1473869817">
      <w:bodyDiv w:val="1"/>
      <w:marLeft w:val="0"/>
      <w:marRight w:val="0"/>
      <w:marTop w:val="0"/>
      <w:marBottom w:val="0"/>
      <w:divBdr>
        <w:top w:val="none" w:sz="0" w:space="0" w:color="auto"/>
        <w:left w:val="none" w:sz="0" w:space="0" w:color="auto"/>
        <w:bottom w:val="none" w:sz="0" w:space="0" w:color="auto"/>
        <w:right w:val="none" w:sz="0" w:space="0" w:color="auto"/>
      </w:divBdr>
    </w:div>
    <w:div w:id="1490558491">
      <w:bodyDiv w:val="1"/>
      <w:marLeft w:val="0"/>
      <w:marRight w:val="0"/>
      <w:marTop w:val="0"/>
      <w:marBottom w:val="0"/>
      <w:divBdr>
        <w:top w:val="none" w:sz="0" w:space="0" w:color="auto"/>
        <w:left w:val="none" w:sz="0" w:space="0" w:color="auto"/>
        <w:bottom w:val="none" w:sz="0" w:space="0" w:color="auto"/>
        <w:right w:val="none" w:sz="0" w:space="0" w:color="auto"/>
      </w:divBdr>
      <w:divsChild>
        <w:div w:id="688214376">
          <w:marLeft w:val="274"/>
          <w:marRight w:val="0"/>
          <w:marTop w:val="0"/>
          <w:marBottom w:val="0"/>
          <w:divBdr>
            <w:top w:val="none" w:sz="0" w:space="0" w:color="auto"/>
            <w:left w:val="none" w:sz="0" w:space="0" w:color="auto"/>
            <w:bottom w:val="none" w:sz="0" w:space="0" w:color="auto"/>
            <w:right w:val="none" w:sz="0" w:space="0" w:color="auto"/>
          </w:divBdr>
        </w:div>
        <w:div w:id="2007007140">
          <w:marLeft w:val="274"/>
          <w:marRight w:val="0"/>
          <w:marTop w:val="0"/>
          <w:marBottom w:val="0"/>
          <w:divBdr>
            <w:top w:val="none" w:sz="0" w:space="0" w:color="auto"/>
            <w:left w:val="none" w:sz="0" w:space="0" w:color="auto"/>
            <w:bottom w:val="none" w:sz="0" w:space="0" w:color="auto"/>
            <w:right w:val="none" w:sz="0" w:space="0" w:color="auto"/>
          </w:divBdr>
        </w:div>
        <w:div w:id="1172138742">
          <w:marLeft w:val="274"/>
          <w:marRight w:val="0"/>
          <w:marTop w:val="0"/>
          <w:marBottom w:val="0"/>
          <w:divBdr>
            <w:top w:val="none" w:sz="0" w:space="0" w:color="auto"/>
            <w:left w:val="none" w:sz="0" w:space="0" w:color="auto"/>
            <w:bottom w:val="none" w:sz="0" w:space="0" w:color="auto"/>
            <w:right w:val="none" w:sz="0" w:space="0" w:color="auto"/>
          </w:divBdr>
        </w:div>
        <w:div w:id="965283059">
          <w:marLeft w:val="274"/>
          <w:marRight w:val="0"/>
          <w:marTop w:val="0"/>
          <w:marBottom w:val="0"/>
          <w:divBdr>
            <w:top w:val="none" w:sz="0" w:space="0" w:color="auto"/>
            <w:left w:val="none" w:sz="0" w:space="0" w:color="auto"/>
            <w:bottom w:val="none" w:sz="0" w:space="0" w:color="auto"/>
            <w:right w:val="none" w:sz="0" w:space="0" w:color="auto"/>
          </w:divBdr>
        </w:div>
      </w:divsChild>
    </w:div>
    <w:div w:id="1522402201">
      <w:bodyDiv w:val="1"/>
      <w:marLeft w:val="0"/>
      <w:marRight w:val="0"/>
      <w:marTop w:val="0"/>
      <w:marBottom w:val="0"/>
      <w:divBdr>
        <w:top w:val="none" w:sz="0" w:space="0" w:color="auto"/>
        <w:left w:val="none" w:sz="0" w:space="0" w:color="auto"/>
        <w:bottom w:val="none" w:sz="0" w:space="0" w:color="auto"/>
        <w:right w:val="none" w:sz="0" w:space="0" w:color="auto"/>
      </w:divBdr>
    </w:div>
    <w:div w:id="1589774675">
      <w:bodyDiv w:val="1"/>
      <w:marLeft w:val="0"/>
      <w:marRight w:val="0"/>
      <w:marTop w:val="0"/>
      <w:marBottom w:val="0"/>
      <w:divBdr>
        <w:top w:val="none" w:sz="0" w:space="0" w:color="auto"/>
        <w:left w:val="none" w:sz="0" w:space="0" w:color="auto"/>
        <w:bottom w:val="none" w:sz="0" w:space="0" w:color="auto"/>
        <w:right w:val="none" w:sz="0" w:space="0" w:color="auto"/>
      </w:divBdr>
    </w:div>
    <w:div w:id="1676152398">
      <w:bodyDiv w:val="1"/>
      <w:marLeft w:val="0"/>
      <w:marRight w:val="0"/>
      <w:marTop w:val="0"/>
      <w:marBottom w:val="0"/>
      <w:divBdr>
        <w:top w:val="none" w:sz="0" w:space="0" w:color="auto"/>
        <w:left w:val="none" w:sz="0" w:space="0" w:color="auto"/>
        <w:bottom w:val="none" w:sz="0" w:space="0" w:color="auto"/>
        <w:right w:val="none" w:sz="0" w:space="0" w:color="auto"/>
      </w:divBdr>
      <w:divsChild>
        <w:div w:id="1984846043">
          <w:marLeft w:val="274"/>
          <w:marRight w:val="0"/>
          <w:marTop w:val="0"/>
          <w:marBottom w:val="0"/>
          <w:divBdr>
            <w:top w:val="none" w:sz="0" w:space="0" w:color="auto"/>
            <w:left w:val="none" w:sz="0" w:space="0" w:color="auto"/>
            <w:bottom w:val="none" w:sz="0" w:space="0" w:color="auto"/>
            <w:right w:val="none" w:sz="0" w:space="0" w:color="auto"/>
          </w:divBdr>
        </w:div>
        <w:div w:id="505168151">
          <w:marLeft w:val="274"/>
          <w:marRight w:val="0"/>
          <w:marTop w:val="0"/>
          <w:marBottom w:val="0"/>
          <w:divBdr>
            <w:top w:val="none" w:sz="0" w:space="0" w:color="auto"/>
            <w:left w:val="none" w:sz="0" w:space="0" w:color="auto"/>
            <w:bottom w:val="none" w:sz="0" w:space="0" w:color="auto"/>
            <w:right w:val="none" w:sz="0" w:space="0" w:color="auto"/>
          </w:divBdr>
        </w:div>
        <w:div w:id="450977837">
          <w:marLeft w:val="274"/>
          <w:marRight w:val="0"/>
          <w:marTop w:val="0"/>
          <w:marBottom w:val="0"/>
          <w:divBdr>
            <w:top w:val="none" w:sz="0" w:space="0" w:color="auto"/>
            <w:left w:val="none" w:sz="0" w:space="0" w:color="auto"/>
            <w:bottom w:val="none" w:sz="0" w:space="0" w:color="auto"/>
            <w:right w:val="none" w:sz="0" w:space="0" w:color="auto"/>
          </w:divBdr>
        </w:div>
        <w:div w:id="142047711">
          <w:marLeft w:val="274"/>
          <w:marRight w:val="0"/>
          <w:marTop w:val="0"/>
          <w:marBottom w:val="0"/>
          <w:divBdr>
            <w:top w:val="none" w:sz="0" w:space="0" w:color="auto"/>
            <w:left w:val="none" w:sz="0" w:space="0" w:color="auto"/>
            <w:bottom w:val="none" w:sz="0" w:space="0" w:color="auto"/>
            <w:right w:val="none" w:sz="0" w:space="0" w:color="auto"/>
          </w:divBdr>
        </w:div>
      </w:divsChild>
    </w:div>
    <w:div w:id="1689140831">
      <w:bodyDiv w:val="1"/>
      <w:marLeft w:val="0"/>
      <w:marRight w:val="0"/>
      <w:marTop w:val="0"/>
      <w:marBottom w:val="0"/>
      <w:divBdr>
        <w:top w:val="none" w:sz="0" w:space="0" w:color="auto"/>
        <w:left w:val="none" w:sz="0" w:space="0" w:color="auto"/>
        <w:bottom w:val="none" w:sz="0" w:space="0" w:color="auto"/>
        <w:right w:val="none" w:sz="0" w:space="0" w:color="auto"/>
      </w:divBdr>
      <w:divsChild>
        <w:div w:id="906188965">
          <w:marLeft w:val="274"/>
          <w:marRight w:val="0"/>
          <w:marTop w:val="0"/>
          <w:marBottom w:val="0"/>
          <w:divBdr>
            <w:top w:val="none" w:sz="0" w:space="0" w:color="auto"/>
            <w:left w:val="none" w:sz="0" w:space="0" w:color="auto"/>
            <w:bottom w:val="none" w:sz="0" w:space="0" w:color="auto"/>
            <w:right w:val="none" w:sz="0" w:space="0" w:color="auto"/>
          </w:divBdr>
        </w:div>
        <w:div w:id="1835339646">
          <w:marLeft w:val="274"/>
          <w:marRight w:val="0"/>
          <w:marTop w:val="0"/>
          <w:marBottom w:val="0"/>
          <w:divBdr>
            <w:top w:val="none" w:sz="0" w:space="0" w:color="auto"/>
            <w:left w:val="none" w:sz="0" w:space="0" w:color="auto"/>
            <w:bottom w:val="none" w:sz="0" w:space="0" w:color="auto"/>
            <w:right w:val="none" w:sz="0" w:space="0" w:color="auto"/>
          </w:divBdr>
        </w:div>
        <w:div w:id="437991054">
          <w:marLeft w:val="274"/>
          <w:marRight w:val="0"/>
          <w:marTop w:val="0"/>
          <w:marBottom w:val="0"/>
          <w:divBdr>
            <w:top w:val="none" w:sz="0" w:space="0" w:color="auto"/>
            <w:left w:val="none" w:sz="0" w:space="0" w:color="auto"/>
            <w:bottom w:val="none" w:sz="0" w:space="0" w:color="auto"/>
            <w:right w:val="none" w:sz="0" w:space="0" w:color="auto"/>
          </w:divBdr>
        </w:div>
        <w:div w:id="2025014621">
          <w:marLeft w:val="274"/>
          <w:marRight w:val="0"/>
          <w:marTop w:val="0"/>
          <w:marBottom w:val="0"/>
          <w:divBdr>
            <w:top w:val="none" w:sz="0" w:space="0" w:color="auto"/>
            <w:left w:val="none" w:sz="0" w:space="0" w:color="auto"/>
            <w:bottom w:val="none" w:sz="0" w:space="0" w:color="auto"/>
            <w:right w:val="none" w:sz="0" w:space="0" w:color="auto"/>
          </w:divBdr>
        </w:div>
      </w:divsChild>
    </w:div>
    <w:div w:id="1835025231">
      <w:bodyDiv w:val="1"/>
      <w:marLeft w:val="0"/>
      <w:marRight w:val="0"/>
      <w:marTop w:val="0"/>
      <w:marBottom w:val="0"/>
      <w:divBdr>
        <w:top w:val="none" w:sz="0" w:space="0" w:color="auto"/>
        <w:left w:val="none" w:sz="0" w:space="0" w:color="auto"/>
        <w:bottom w:val="none" w:sz="0" w:space="0" w:color="auto"/>
        <w:right w:val="none" w:sz="0" w:space="0" w:color="auto"/>
      </w:divBdr>
      <w:divsChild>
        <w:div w:id="1004745446">
          <w:marLeft w:val="0"/>
          <w:marRight w:val="0"/>
          <w:marTop w:val="0"/>
          <w:marBottom w:val="0"/>
          <w:divBdr>
            <w:top w:val="none" w:sz="0" w:space="0" w:color="auto"/>
            <w:left w:val="none" w:sz="0" w:space="0" w:color="auto"/>
            <w:bottom w:val="none" w:sz="0" w:space="0" w:color="auto"/>
            <w:right w:val="none" w:sz="0" w:space="0" w:color="auto"/>
          </w:divBdr>
        </w:div>
        <w:div w:id="1244875530">
          <w:marLeft w:val="0"/>
          <w:marRight w:val="0"/>
          <w:marTop w:val="0"/>
          <w:marBottom w:val="0"/>
          <w:divBdr>
            <w:top w:val="none" w:sz="0" w:space="0" w:color="auto"/>
            <w:left w:val="none" w:sz="0" w:space="0" w:color="auto"/>
            <w:bottom w:val="none" w:sz="0" w:space="0" w:color="auto"/>
            <w:right w:val="none" w:sz="0" w:space="0" w:color="auto"/>
          </w:divBdr>
        </w:div>
        <w:div w:id="1445921548">
          <w:marLeft w:val="0"/>
          <w:marRight w:val="0"/>
          <w:marTop w:val="0"/>
          <w:marBottom w:val="0"/>
          <w:divBdr>
            <w:top w:val="none" w:sz="0" w:space="0" w:color="auto"/>
            <w:left w:val="none" w:sz="0" w:space="0" w:color="auto"/>
            <w:bottom w:val="none" w:sz="0" w:space="0" w:color="auto"/>
            <w:right w:val="none" w:sz="0" w:space="0" w:color="auto"/>
          </w:divBdr>
        </w:div>
        <w:div w:id="1534155414">
          <w:marLeft w:val="0"/>
          <w:marRight w:val="0"/>
          <w:marTop w:val="0"/>
          <w:marBottom w:val="0"/>
          <w:divBdr>
            <w:top w:val="none" w:sz="0" w:space="0" w:color="auto"/>
            <w:left w:val="none" w:sz="0" w:space="0" w:color="auto"/>
            <w:bottom w:val="none" w:sz="0" w:space="0" w:color="auto"/>
            <w:right w:val="none" w:sz="0" w:space="0" w:color="auto"/>
          </w:divBdr>
        </w:div>
        <w:div w:id="1137062547">
          <w:marLeft w:val="0"/>
          <w:marRight w:val="0"/>
          <w:marTop w:val="0"/>
          <w:marBottom w:val="0"/>
          <w:divBdr>
            <w:top w:val="none" w:sz="0" w:space="0" w:color="auto"/>
            <w:left w:val="none" w:sz="0" w:space="0" w:color="auto"/>
            <w:bottom w:val="none" w:sz="0" w:space="0" w:color="auto"/>
            <w:right w:val="none" w:sz="0" w:space="0" w:color="auto"/>
          </w:divBdr>
        </w:div>
        <w:div w:id="1135828820">
          <w:marLeft w:val="0"/>
          <w:marRight w:val="0"/>
          <w:marTop w:val="0"/>
          <w:marBottom w:val="0"/>
          <w:divBdr>
            <w:top w:val="none" w:sz="0" w:space="0" w:color="auto"/>
            <w:left w:val="none" w:sz="0" w:space="0" w:color="auto"/>
            <w:bottom w:val="none" w:sz="0" w:space="0" w:color="auto"/>
            <w:right w:val="none" w:sz="0" w:space="0" w:color="auto"/>
          </w:divBdr>
        </w:div>
        <w:div w:id="1292050937">
          <w:marLeft w:val="0"/>
          <w:marRight w:val="0"/>
          <w:marTop w:val="0"/>
          <w:marBottom w:val="0"/>
          <w:divBdr>
            <w:top w:val="none" w:sz="0" w:space="0" w:color="auto"/>
            <w:left w:val="none" w:sz="0" w:space="0" w:color="auto"/>
            <w:bottom w:val="none" w:sz="0" w:space="0" w:color="auto"/>
            <w:right w:val="none" w:sz="0" w:space="0" w:color="auto"/>
          </w:divBdr>
        </w:div>
      </w:divsChild>
    </w:div>
    <w:div w:id="2006856119">
      <w:marLeft w:val="0"/>
      <w:marRight w:val="0"/>
      <w:marTop w:val="0"/>
      <w:marBottom w:val="0"/>
      <w:divBdr>
        <w:top w:val="none" w:sz="0" w:space="0" w:color="auto"/>
        <w:left w:val="none" w:sz="0" w:space="0" w:color="auto"/>
        <w:bottom w:val="none" w:sz="0" w:space="0" w:color="auto"/>
        <w:right w:val="none" w:sz="0" w:space="0" w:color="auto"/>
      </w:divBdr>
    </w:div>
    <w:div w:id="20068561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workspace.unpan.org/sites/Internet/Documents/S6AU03%20What%20Use%20is%20a%20Policy%20Cycle%20Plenty,%20If%20the%20Aim%20is%20Clear.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tif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portal.cor.europa.eu/mlgcharter/Pages/default.aspx" TargetMode="External"/><Relationship Id="rId33" Type="http://schemas.openxmlformats.org/officeDocument/2006/relationships/image" Target="media/image22.tiff"/><Relationship Id="rId38" Type="http://schemas.openxmlformats.org/officeDocument/2006/relationships/hyperlink" Target="https://www.ethz.ch/content/dam/ethz/special-interest/gess/cis/international-relations-dam/Teaching/cornerstone/Bardach.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eu-smartcities.eu/content/urban-platforms" TargetMode="External"/><Relationship Id="rId41" Type="http://schemas.openxmlformats.org/officeDocument/2006/relationships/hyperlink" Target="http://www.maartenhajer.nl/upload/democracy%20in%20the%20risk%20societ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tiff"/><Relationship Id="rId40" Type="http://schemas.openxmlformats.org/officeDocument/2006/relationships/hyperlink" Target="http://www.ejtir.tudelft.nl/issues/2002_03-04/pdf/2002_03-04_04.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http://www.freiburg.de/pb/site/Freiburg/get/params%20" TargetMode="External"/><Relationship Id="rId36" Type="http://schemas.openxmlformats.org/officeDocument/2006/relationships/image" Target="media/image25.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0.jp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kankyo.metro.tokyo.jp/en/climate/cap_and_trade.html" TargetMode="External"/><Relationship Id="rId30" Type="http://schemas.openxmlformats.org/officeDocument/2006/relationships/image" Target="media/image19.jpeg"/><Relationship Id="rId35" Type="http://schemas.openxmlformats.org/officeDocument/2006/relationships/image" Target="media/image24.tif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AE872-759B-44D2-9AB0-658BCD2DB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40</Pages>
  <Words>11339</Words>
  <Characters>66009</Characters>
  <Application>Microsoft Office Word</Application>
  <DocSecurity>0</DocSecurity>
  <Lines>550</Lines>
  <Paragraphs>154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URBACT III</vt:lpstr>
      <vt:lpstr>URBACT III</vt:lpstr>
    </vt:vector>
  </TitlesOfParts>
  <Company>Fraunhofer IAO</Company>
  <LinksUpToDate>false</LinksUpToDate>
  <CharactersWithSpaces>77194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URBACT III</dc:title>
  <dc:creator>Radecki, Alanus von</dc:creator>
  <cp:lastModifiedBy>Martine Tommis</cp:lastModifiedBy>
  <cp:revision>4</cp:revision>
  <cp:lastPrinted>2017-03-07T13:50:00Z</cp:lastPrinted>
  <dcterms:created xsi:type="dcterms:W3CDTF">2017-04-07T12:26:00Z</dcterms:created>
  <dcterms:modified xsi:type="dcterms:W3CDTF">2017-04-07T14:41:00Z</dcterms:modified>
</cp:coreProperties>
</file>